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D52" w:rsidRDefault="004B5CAB">
      <w:pPr>
        <w:spacing w:line="276" w:lineRule="auto"/>
        <w:jc w:val="both"/>
        <w:rPr>
          <w:rFonts w:ascii="Cambria" w:hAnsi="Cambria"/>
          <w:b/>
          <w:bCs/>
        </w:rPr>
      </w:pPr>
      <w:ins w:id="0" w:author="Autoria desconeguda" w:date="2025-05-19T14:22:00Z">
        <w:r>
          <w:rPr>
            <w:rFonts w:ascii="Cambria" w:hAnsi="Cambria"/>
            <w:b/>
            <w:bCs/>
          </w:rPr>
          <w:t xml:space="preserve"> </w:t>
        </w:r>
      </w:ins>
    </w:p>
    <w:p w:rsidR="00170D52" w:rsidRDefault="00170D52">
      <w:pPr>
        <w:spacing w:line="276" w:lineRule="auto"/>
        <w:jc w:val="both"/>
        <w:rPr>
          <w:rFonts w:ascii="Cambria" w:hAnsi="Cambria"/>
          <w:b/>
          <w:bCs/>
          <w:sz w:val="36"/>
          <w:szCs w:val="36"/>
        </w:rPr>
      </w:pPr>
    </w:p>
    <w:p w:rsidR="00170D52" w:rsidRDefault="00170D52">
      <w:pPr>
        <w:spacing w:line="276" w:lineRule="auto"/>
        <w:jc w:val="center"/>
        <w:rPr>
          <w:rFonts w:ascii="Cambria" w:hAnsi="Cambria"/>
          <w:b/>
          <w:bCs/>
          <w:sz w:val="36"/>
          <w:szCs w:val="36"/>
        </w:rPr>
      </w:pPr>
    </w:p>
    <w:p w:rsidR="00170D52" w:rsidRDefault="004B5CAB">
      <w:pPr>
        <w:spacing w:line="276" w:lineRule="auto"/>
        <w:jc w:val="center"/>
        <w:rPr>
          <w:rFonts w:ascii="Cambria" w:hAnsi="Cambria"/>
          <w:b/>
          <w:bCs/>
          <w:sz w:val="36"/>
          <w:szCs w:val="36"/>
        </w:rPr>
      </w:pPr>
      <w:r>
        <w:rPr>
          <w:rFonts w:ascii="Cambria" w:hAnsi="Cambria"/>
          <w:b/>
          <w:bCs/>
          <w:sz w:val="36"/>
          <w:szCs w:val="36"/>
        </w:rPr>
        <w:t xml:space="preserve">RECOMENDACIONES PARA LA JUSTIFICACIÓN DE LOS SUBPROYECTOS Y ACTUACIONES QUE CONTRIBUYEN AL OBJETIVO CID 187  </w:t>
      </w:r>
    </w:p>
    <w:p w:rsidR="00170D52" w:rsidRDefault="004B5CAB">
      <w:pPr>
        <w:spacing w:line="276" w:lineRule="auto"/>
        <w:jc w:val="center"/>
        <w:rPr>
          <w:rFonts w:ascii="Cambria" w:hAnsi="Cambria"/>
          <w:b/>
          <w:bCs/>
          <w:sz w:val="36"/>
          <w:szCs w:val="36"/>
        </w:rPr>
      </w:pPr>
      <w:r>
        <w:rPr>
          <w:rFonts w:ascii="Cambria" w:hAnsi="Cambria"/>
          <w:b/>
          <w:bCs/>
          <w:sz w:val="36"/>
          <w:szCs w:val="36"/>
        </w:rPr>
        <w:t>PLAN DE RECUPERACIÓN, TRANSFORMACIÓN Y RESILIENCIA</w:t>
      </w:r>
    </w:p>
    <w:p w:rsidR="00170D52" w:rsidRDefault="00170D52">
      <w:pPr>
        <w:spacing w:line="276" w:lineRule="auto"/>
        <w:jc w:val="center"/>
        <w:rPr>
          <w:rFonts w:ascii="Cambria" w:hAnsi="Cambria"/>
          <w:b/>
          <w:bCs/>
          <w:i/>
          <w:iCs/>
          <w:color w:val="0070C0"/>
          <w:sz w:val="32"/>
          <w:szCs w:val="32"/>
        </w:rPr>
      </w:pPr>
    </w:p>
    <w:p w:rsidR="00170D52" w:rsidRDefault="004B5CAB">
      <w:pPr>
        <w:spacing w:line="276" w:lineRule="auto"/>
        <w:jc w:val="center"/>
        <w:rPr>
          <w:rFonts w:ascii="Cambria" w:hAnsi="Cambria"/>
          <w:b/>
          <w:bCs/>
          <w:i/>
          <w:iCs/>
          <w:sz w:val="32"/>
          <w:szCs w:val="32"/>
        </w:rPr>
      </w:pPr>
      <w:r>
        <w:rPr>
          <w:rFonts w:ascii="Cambria" w:hAnsi="Cambria"/>
          <w:b/>
          <w:bCs/>
          <w:i/>
          <w:iCs/>
          <w:sz w:val="32"/>
          <w:szCs w:val="32"/>
        </w:rPr>
        <w:t>(COMPONENTE 12. INVERSIÓN 3)</w:t>
      </w:r>
    </w:p>
    <w:p w:rsidR="00170D52" w:rsidRDefault="00170D52">
      <w:pPr>
        <w:pStyle w:val="Prrafodelista"/>
        <w:spacing w:line="276" w:lineRule="auto"/>
        <w:jc w:val="center"/>
        <w:rPr>
          <w:rFonts w:ascii="Cambria" w:hAnsi="Cambria"/>
          <w:b/>
          <w:bCs/>
          <w:sz w:val="32"/>
          <w:szCs w:val="32"/>
        </w:rPr>
      </w:pPr>
    </w:p>
    <w:p w:rsidR="00170D52" w:rsidRDefault="004B5CAB">
      <w:pPr>
        <w:spacing w:line="276" w:lineRule="auto"/>
        <w:jc w:val="center"/>
        <w:rPr>
          <w:rFonts w:ascii="Cambria" w:hAnsi="Cambria"/>
          <w:b/>
          <w:bCs/>
          <w:i/>
          <w:iCs/>
          <w:color w:val="0070C0"/>
          <w:sz w:val="28"/>
          <w:szCs w:val="28"/>
        </w:rPr>
      </w:pPr>
      <w:r>
        <w:rPr>
          <w:rFonts w:ascii="Cambria" w:hAnsi="Cambria"/>
          <w:b/>
          <w:bCs/>
          <w:i/>
          <w:iCs/>
          <w:color w:val="0070C0"/>
          <w:sz w:val="28"/>
          <w:szCs w:val="28"/>
        </w:rPr>
        <w:t xml:space="preserve">“PLAN DE APOYO A LA IMPLEMENTACIÓN DE LA NORMATIVA DE </w:t>
      </w:r>
      <w:r>
        <w:rPr>
          <w:rFonts w:ascii="Cambria" w:hAnsi="Cambria"/>
          <w:b/>
          <w:bCs/>
          <w:i/>
          <w:iCs/>
          <w:color w:val="0070C0"/>
          <w:sz w:val="28"/>
          <w:szCs w:val="28"/>
        </w:rPr>
        <w:t>RESIDUOS Y AL FOMENTO DE LA ECONOMÍA CIRCULAR”</w:t>
      </w:r>
    </w:p>
    <w:p w:rsidR="00170D52" w:rsidRDefault="00170D52">
      <w:pPr>
        <w:spacing w:line="276" w:lineRule="auto"/>
        <w:jc w:val="center"/>
        <w:rPr>
          <w:rFonts w:ascii="Cambria" w:hAnsi="Cambria"/>
          <w:b/>
          <w:bCs/>
          <w:i/>
          <w:iCs/>
          <w:color w:val="0070C0"/>
          <w:sz w:val="32"/>
          <w:szCs w:val="32"/>
        </w:rPr>
      </w:pPr>
    </w:p>
    <w:p w:rsidR="00170D52" w:rsidRDefault="00170D52">
      <w:pPr>
        <w:spacing w:line="276" w:lineRule="auto"/>
        <w:jc w:val="both"/>
        <w:rPr>
          <w:rFonts w:ascii="Cambria" w:hAnsi="Cambria"/>
          <w:sz w:val="36"/>
          <w:szCs w:val="36"/>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4B5CAB">
      <w:pPr>
        <w:spacing w:line="276" w:lineRule="auto"/>
        <w:rPr>
          <w:rFonts w:ascii="Cambria" w:hAnsi="Cambria"/>
        </w:rPr>
      </w:pPr>
      <w:r>
        <w:br w:type="page"/>
      </w:r>
    </w:p>
    <w:p w:rsidR="00170D52" w:rsidRDefault="004B5CAB">
      <w:pPr>
        <w:pStyle w:val="Heading1"/>
        <w:numPr>
          <w:ilvl w:val="0"/>
          <w:numId w:val="1"/>
        </w:numPr>
        <w:spacing w:line="276" w:lineRule="auto"/>
        <w:jc w:val="both"/>
        <w:rPr>
          <w:rFonts w:ascii="Cambria" w:hAnsi="Cambria"/>
          <w:b/>
          <w:bCs/>
          <w:color w:val="auto"/>
          <w:sz w:val="28"/>
          <w:szCs w:val="28"/>
        </w:rPr>
      </w:pPr>
      <w:r>
        <w:rPr>
          <w:rFonts w:ascii="Cambria" w:hAnsi="Cambria"/>
          <w:b/>
          <w:bCs/>
          <w:color w:val="auto"/>
          <w:sz w:val="28"/>
          <w:szCs w:val="28"/>
        </w:rPr>
        <w:lastRenderedPageBreak/>
        <w:t xml:space="preserve">INTRODUCCIÓN </w:t>
      </w:r>
    </w:p>
    <w:p w:rsidR="00170D52" w:rsidRDefault="00170D52">
      <w:pPr>
        <w:spacing w:line="276" w:lineRule="auto"/>
        <w:jc w:val="both"/>
        <w:rPr>
          <w:rFonts w:ascii="Cambria" w:hAnsi="Cambria"/>
        </w:rPr>
      </w:pPr>
    </w:p>
    <w:p w:rsidR="00170D52" w:rsidRDefault="004B5CAB">
      <w:pPr>
        <w:spacing w:line="276" w:lineRule="auto"/>
        <w:jc w:val="both"/>
        <w:rPr>
          <w:rFonts w:ascii="Cambria" w:hAnsi="Cambria"/>
        </w:rPr>
      </w:pPr>
      <w:r>
        <w:rPr>
          <w:rFonts w:ascii="Cambria" w:hAnsi="Cambria"/>
        </w:rPr>
        <w:t xml:space="preserve">La inversión C12.I3 </w:t>
      </w:r>
      <w:r>
        <w:rPr>
          <w:rFonts w:ascii="Cambria" w:hAnsi="Cambria"/>
          <w:i/>
          <w:iCs/>
        </w:rPr>
        <w:t>«Plan de apoyo a la implementación de la Estrategia Española de Economía Circular y a la normativa de residuos»</w:t>
      </w:r>
      <w:r>
        <w:rPr>
          <w:rFonts w:ascii="Cambria" w:hAnsi="Cambria"/>
        </w:rPr>
        <w:t xml:space="preserve"> del Plan de Recuperación, Transformación y Resiliencia (PRTR) de España, aprobado por la Comisión Europea el 16 de julio de 2021, de conformidad con lo establecido en el anexo VI del Reglamento (UE) 2021/241 del Parlamento Europeo y del Consejo de 12 de f</w:t>
      </w:r>
      <w:r>
        <w:rPr>
          <w:rFonts w:ascii="Cambria" w:hAnsi="Cambria"/>
        </w:rPr>
        <w:t>ebrero de 2021 por el que se establece el Mecanismo de Recuperación y Resiliencia, se configura como uno de los instrumentos fundamentales de planificación del Ministerio para la Transición Ecológica y el Reto Demográfico (en adelante MITERD) cuyo fin es a</w:t>
      </w:r>
      <w:r>
        <w:rPr>
          <w:rFonts w:ascii="Cambria" w:hAnsi="Cambria"/>
        </w:rPr>
        <w:t>lcanzar los objetivos de la UE en el ámbito de los residuos, así como desarrollar proyectos innovadores de economía circular en el sector privado para facilitar la transición hacia la economía circular.</w:t>
      </w:r>
    </w:p>
    <w:p w:rsidR="00170D52" w:rsidRDefault="004B5CAB">
      <w:pPr>
        <w:spacing w:line="276" w:lineRule="auto"/>
        <w:jc w:val="both"/>
        <w:rPr>
          <w:rFonts w:ascii="Cambria" w:hAnsi="Cambria"/>
        </w:rPr>
      </w:pPr>
      <w:r>
        <w:rPr>
          <w:rFonts w:ascii="Cambria" w:hAnsi="Cambria"/>
        </w:rPr>
        <w:t xml:space="preserve">Se establece como </w:t>
      </w:r>
      <w:r>
        <w:rPr>
          <w:rFonts w:ascii="Cambria" w:hAnsi="Cambria"/>
          <w:b/>
          <w:bCs/>
        </w:rPr>
        <w:t>Objetivo CID 187</w:t>
      </w:r>
      <w:r>
        <w:rPr>
          <w:rFonts w:ascii="Cambria" w:hAnsi="Cambria"/>
        </w:rPr>
        <w:t xml:space="preserve"> la finalización antes del 31 de diciembre de 2023, de, al menos, 30 proyectos aprobados por el MITERD de apoyo a la aplicación de la legislación sobre residuos y fomento de la economía circular en la empresa, que se ajusten a lo dispuesto en la Guía técni</w:t>
      </w:r>
      <w:r>
        <w:rPr>
          <w:rFonts w:ascii="Cambria" w:hAnsi="Cambria"/>
        </w:rPr>
        <w:t>ca sobre la aplicación del principio de «no causar un perjuicio significativo» (DNSH) (DO C 58 de 18.2.2021, p. 1) mediante el uso de una lista de exclusión y el requisito de cumplimiento de la legislación medioambiental pertinente de la UE y nacional.</w:t>
      </w:r>
    </w:p>
    <w:p w:rsidR="00170D52" w:rsidRDefault="004B5CAB">
      <w:pPr>
        <w:spacing w:after="0" w:line="276" w:lineRule="auto"/>
        <w:jc w:val="both"/>
        <w:rPr>
          <w:rFonts w:ascii="Cambria" w:hAnsi="Cambria" w:cs="LiberationSans"/>
        </w:rPr>
      </w:pPr>
      <w:r>
        <w:rPr>
          <w:rFonts w:ascii="Cambria" w:hAnsi="Cambria" w:cs="LiberationSans"/>
        </w:rPr>
        <w:t xml:space="preserve">La </w:t>
      </w:r>
      <w:r>
        <w:rPr>
          <w:rFonts w:ascii="Cambria" w:hAnsi="Cambria" w:cs="LiberationSans"/>
        </w:rPr>
        <w:t xml:space="preserve">presente guía, de carácter informativo y no legal, contiene un resumen de los documentos que los órganos gestores de las entidades ejecutoras deberán trasladar a la Plataforma </w:t>
      </w:r>
      <w:proofErr w:type="spellStart"/>
      <w:r>
        <w:rPr>
          <w:rFonts w:ascii="Cambria" w:hAnsi="Cambria" w:cs="LiberationSans"/>
        </w:rPr>
        <w:t>CoFFEE</w:t>
      </w:r>
      <w:proofErr w:type="spellEnd"/>
      <w:r>
        <w:rPr>
          <w:rFonts w:ascii="Cambria" w:hAnsi="Cambria" w:cs="LiberationSans"/>
        </w:rPr>
        <w:t xml:space="preserve"> para la justificación del Objetivo CID 187 en los </w:t>
      </w:r>
      <w:proofErr w:type="spellStart"/>
      <w:r>
        <w:rPr>
          <w:rFonts w:ascii="Cambria" w:hAnsi="Cambria" w:cs="LiberationSans"/>
        </w:rPr>
        <w:t>Subproyectos</w:t>
      </w:r>
      <w:proofErr w:type="spellEnd"/>
      <w:r>
        <w:rPr>
          <w:rFonts w:ascii="Cambria" w:hAnsi="Cambria" w:cs="LiberationSans"/>
        </w:rPr>
        <w:t xml:space="preserve"> y Actuacio</w:t>
      </w:r>
      <w:r>
        <w:rPr>
          <w:rFonts w:ascii="Cambria" w:hAnsi="Cambria" w:cs="LiberationSans"/>
        </w:rPr>
        <w:t>nes ejecutados en el marco del Plan de Recuperación, Transformación y Resiliencia.</w:t>
      </w:r>
    </w:p>
    <w:p w:rsidR="00170D52" w:rsidRDefault="00170D52">
      <w:pPr>
        <w:spacing w:after="0" w:line="276" w:lineRule="auto"/>
        <w:jc w:val="both"/>
        <w:rPr>
          <w:rFonts w:ascii="Cambria" w:hAnsi="Cambria" w:cs="LiberationSans"/>
        </w:rPr>
      </w:pPr>
    </w:p>
    <w:p w:rsidR="00170D52" w:rsidRDefault="004B5CAB">
      <w:pPr>
        <w:spacing w:after="0" w:line="276" w:lineRule="auto"/>
        <w:jc w:val="both"/>
        <w:rPr>
          <w:rFonts w:ascii="Cambria" w:hAnsi="Cambria" w:cs="LiberationSans"/>
        </w:rPr>
      </w:pPr>
      <w:r>
        <w:rPr>
          <w:rFonts w:ascii="Cambria" w:hAnsi="Cambria" w:cs="LiberationSans"/>
        </w:rPr>
        <w:t>Cualquier duda relacionada con la justificación se interpretará según lo dispuesto en la normativa del Plan de Recuperación, Transformación y Resiliencia y el resto de legi</w:t>
      </w:r>
      <w:r>
        <w:rPr>
          <w:rFonts w:ascii="Cambria" w:hAnsi="Cambria" w:cs="LiberationSans"/>
        </w:rPr>
        <w:t xml:space="preserve">slación aplicable al Plan de apoyo a la implementación de la normativa de residuos y fomento de la economía circular. </w:t>
      </w:r>
    </w:p>
    <w:p w:rsidR="00170D52" w:rsidRDefault="00170D52">
      <w:pPr>
        <w:spacing w:after="0" w:line="276" w:lineRule="auto"/>
        <w:jc w:val="both"/>
        <w:rPr>
          <w:rFonts w:ascii="Cambria" w:hAnsi="Cambria" w:cs="LiberationSans"/>
        </w:rPr>
      </w:pPr>
    </w:p>
    <w:p w:rsidR="00170D52" w:rsidRDefault="004B5CAB">
      <w:pPr>
        <w:spacing w:after="0" w:line="276" w:lineRule="auto"/>
        <w:jc w:val="both"/>
        <w:rPr>
          <w:rFonts w:ascii="Cambria" w:hAnsi="Cambria" w:cs="LiberationSans"/>
        </w:rPr>
      </w:pPr>
      <w:r>
        <w:rPr>
          <w:rFonts w:ascii="Cambria" w:hAnsi="Cambria" w:cs="LiberationSans"/>
        </w:rPr>
        <w:t>Para mayor información, podrá dirigirse al correo electrónico (si se trata de un EELL o EEII siempre deberá poner en copia a la CCAA cor</w:t>
      </w:r>
      <w:r>
        <w:rPr>
          <w:rFonts w:ascii="Cambria" w:hAnsi="Cambria" w:cs="LiberationSans"/>
        </w:rPr>
        <w:t xml:space="preserve">respondiente) </w:t>
      </w:r>
      <w:hyperlink r:id="rId11">
        <w:r>
          <w:rPr>
            <w:rStyle w:val="EnlladInternet"/>
            <w:rFonts w:ascii="Cambria" w:hAnsi="Cambria" w:cs="LiberationSans"/>
          </w:rPr>
          <w:t>bzn-ayudasresiduos@miteco.es</w:t>
        </w:r>
      </w:hyperlink>
      <w:r>
        <w:rPr>
          <w:rStyle w:val="EnlladInternet"/>
          <w:rFonts w:ascii="Cambria" w:hAnsi="Cambria" w:cs="LiberationSans"/>
        </w:rPr>
        <w:t xml:space="preserve"> </w:t>
      </w:r>
    </w:p>
    <w:p w:rsidR="00170D52" w:rsidRDefault="00170D52">
      <w:pPr>
        <w:spacing w:after="0" w:line="276" w:lineRule="auto"/>
        <w:jc w:val="both"/>
        <w:rPr>
          <w:rFonts w:ascii="Cambria" w:hAnsi="Cambria" w:cs="LiberationSans"/>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cs="LiberationSans"/>
        </w:rPr>
      </w:pPr>
    </w:p>
    <w:p w:rsidR="00170D52" w:rsidRDefault="00170D52">
      <w:pPr>
        <w:spacing w:after="0" w:line="276" w:lineRule="auto"/>
        <w:jc w:val="both"/>
        <w:rPr>
          <w:rFonts w:ascii="Cambria" w:hAnsi="Cambria" w:cs="LiberationSans"/>
        </w:rPr>
      </w:pPr>
    </w:p>
    <w:p w:rsidR="00170D52" w:rsidRDefault="004B5CAB">
      <w:pPr>
        <w:pStyle w:val="Heading1"/>
        <w:numPr>
          <w:ilvl w:val="0"/>
          <w:numId w:val="1"/>
        </w:numPr>
        <w:spacing w:line="276" w:lineRule="auto"/>
        <w:jc w:val="both"/>
        <w:rPr>
          <w:rFonts w:ascii="Cambria" w:hAnsi="Cambria"/>
          <w:b/>
          <w:bCs/>
          <w:color w:val="auto"/>
          <w:sz w:val="28"/>
          <w:szCs w:val="28"/>
        </w:rPr>
      </w:pPr>
      <w:r>
        <w:rPr>
          <w:rFonts w:ascii="Cambria" w:hAnsi="Cambria"/>
          <w:b/>
          <w:bCs/>
          <w:color w:val="auto"/>
          <w:sz w:val="28"/>
          <w:szCs w:val="28"/>
        </w:rPr>
        <w:lastRenderedPageBreak/>
        <w:t>JUSTIFICACIÓN DE SUBPROYECTOS Y ACTUACIONES QUE CONTRIBUYEN AL OBJETIVO CID 187 (</w:t>
      </w:r>
      <w:proofErr w:type="spellStart"/>
      <w:r>
        <w:rPr>
          <w:rFonts w:ascii="Cambria" w:hAnsi="Cambria"/>
          <w:b/>
          <w:bCs/>
          <w:color w:val="auto"/>
          <w:sz w:val="28"/>
          <w:szCs w:val="28"/>
        </w:rPr>
        <w:t>CoFFEE</w:t>
      </w:r>
      <w:proofErr w:type="spellEnd"/>
      <w:r>
        <w:rPr>
          <w:rFonts w:ascii="Cambria" w:hAnsi="Cambria"/>
          <w:b/>
          <w:bCs/>
          <w:color w:val="auto"/>
          <w:sz w:val="28"/>
          <w:szCs w:val="28"/>
        </w:rPr>
        <w:t>)</w:t>
      </w:r>
    </w:p>
    <w:p w:rsidR="00170D52" w:rsidRDefault="00170D52">
      <w:pPr>
        <w:spacing w:line="276" w:lineRule="auto"/>
        <w:jc w:val="both"/>
        <w:rPr>
          <w:rFonts w:ascii="Cambria" w:hAnsi="Cambria"/>
        </w:rPr>
      </w:pPr>
    </w:p>
    <w:p w:rsidR="00170D52" w:rsidRDefault="004B5CAB">
      <w:pPr>
        <w:spacing w:line="276" w:lineRule="auto"/>
        <w:jc w:val="both"/>
        <w:rPr>
          <w:rFonts w:ascii="Cambria" w:hAnsi="Cambria"/>
        </w:rPr>
      </w:pPr>
      <w:r>
        <w:rPr>
          <w:rFonts w:ascii="Cambria" w:hAnsi="Cambria"/>
        </w:rPr>
        <w:t>Los mecanismos de verificación del Objetivo CID 187, se est</w:t>
      </w:r>
      <w:r>
        <w:rPr>
          <w:rFonts w:ascii="Cambria" w:hAnsi="Cambria"/>
        </w:rPr>
        <w:t>ablecen en el Anexo del “</w:t>
      </w:r>
      <w:proofErr w:type="spellStart"/>
      <w:r>
        <w:rPr>
          <w:rFonts w:ascii="Cambria" w:hAnsi="Cambria"/>
        </w:rPr>
        <w:t>Operational</w:t>
      </w:r>
      <w:proofErr w:type="spellEnd"/>
      <w:r>
        <w:rPr>
          <w:rFonts w:ascii="Cambria" w:hAnsi="Cambria"/>
        </w:rPr>
        <w:t xml:space="preserve"> </w:t>
      </w:r>
      <w:proofErr w:type="spellStart"/>
      <w:r>
        <w:rPr>
          <w:rFonts w:ascii="Cambria" w:hAnsi="Cambria"/>
        </w:rPr>
        <w:t>Arrangements</w:t>
      </w:r>
      <w:proofErr w:type="spellEnd"/>
      <w:r>
        <w:rPr>
          <w:rFonts w:ascii="Cambria" w:hAnsi="Cambria"/>
        </w:rPr>
        <w:t xml:space="preserve"> </w:t>
      </w:r>
      <w:proofErr w:type="spellStart"/>
      <w:r>
        <w:rPr>
          <w:rFonts w:ascii="Cambria" w:hAnsi="Cambria"/>
        </w:rPr>
        <w:t>between</w:t>
      </w:r>
      <w:proofErr w:type="spellEnd"/>
      <w:r>
        <w:rPr>
          <w:rFonts w:ascii="Cambria" w:hAnsi="Cambria"/>
        </w:rPr>
        <w:t xml:space="preserve"> </w:t>
      </w:r>
      <w:proofErr w:type="spellStart"/>
      <w:r>
        <w:rPr>
          <w:rFonts w:ascii="Cambria" w:hAnsi="Cambria"/>
        </w:rPr>
        <w:t>the</w:t>
      </w:r>
      <w:proofErr w:type="spellEnd"/>
      <w:r>
        <w:rPr>
          <w:rFonts w:ascii="Cambria" w:hAnsi="Cambria"/>
        </w:rPr>
        <w:t xml:space="preserve"> </w:t>
      </w:r>
      <w:proofErr w:type="spellStart"/>
      <w:r>
        <w:rPr>
          <w:rFonts w:ascii="Cambria" w:hAnsi="Cambria"/>
        </w:rPr>
        <w:t>Commission</w:t>
      </w:r>
      <w:proofErr w:type="spellEnd"/>
      <w:r>
        <w:rPr>
          <w:rFonts w:ascii="Cambria" w:hAnsi="Cambria"/>
        </w:rPr>
        <w:t xml:space="preserve"> and </w:t>
      </w:r>
      <w:proofErr w:type="spellStart"/>
      <w:r>
        <w:rPr>
          <w:rFonts w:ascii="Cambria" w:hAnsi="Cambria"/>
        </w:rPr>
        <w:t>Spain</w:t>
      </w:r>
      <w:proofErr w:type="spellEnd"/>
      <w:r>
        <w:rPr>
          <w:rFonts w:ascii="Cambria" w:hAnsi="Cambria"/>
        </w:rPr>
        <w:t xml:space="preserve"> </w:t>
      </w:r>
      <w:proofErr w:type="spellStart"/>
      <w:r>
        <w:rPr>
          <w:rFonts w:ascii="Cambria" w:hAnsi="Cambria"/>
        </w:rPr>
        <w:t>pursuant</w:t>
      </w:r>
      <w:proofErr w:type="spellEnd"/>
      <w:r>
        <w:rPr>
          <w:rFonts w:ascii="Cambria" w:hAnsi="Cambria"/>
        </w:rPr>
        <w:t xml:space="preserve"> </w:t>
      </w:r>
      <w:proofErr w:type="spellStart"/>
      <w:r>
        <w:rPr>
          <w:rFonts w:ascii="Cambria" w:hAnsi="Cambria"/>
        </w:rPr>
        <w:t>to</w:t>
      </w:r>
      <w:proofErr w:type="spellEnd"/>
      <w:r>
        <w:rPr>
          <w:rFonts w:ascii="Cambria" w:hAnsi="Cambria"/>
        </w:rPr>
        <w:t xml:space="preserve"> </w:t>
      </w:r>
      <w:proofErr w:type="spellStart"/>
      <w:r>
        <w:rPr>
          <w:rFonts w:ascii="Cambria" w:hAnsi="Cambria"/>
        </w:rPr>
        <w:t>Regulation</w:t>
      </w:r>
      <w:proofErr w:type="spellEnd"/>
      <w:r>
        <w:rPr>
          <w:rFonts w:ascii="Cambria" w:hAnsi="Cambria"/>
        </w:rPr>
        <w:t xml:space="preserve"> (EU) 2021/241” (OA):</w:t>
      </w:r>
    </w:p>
    <w:p w:rsidR="00170D52" w:rsidRDefault="00170D52">
      <w:pPr>
        <w:spacing w:line="276" w:lineRule="auto"/>
        <w:jc w:val="both"/>
        <w:rPr>
          <w:rFonts w:ascii="Cambria" w:hAnsi="Cambria"/>
        </w:rPr>
      </w:pPr>
      <w:hyperlink r:id="rId12">
        <w:r w:rsidR="004B5CAB">
          <w:rPr>
            <w:rStyle w:val="EnlladInternet"/>
            <w:rFonts w:ascii="Cambria" w:hAnsi="Cambria"/>
          </w:rPr>
          <w:t>https://www.lamoncloa.gob.es/serviciosdeprensa/notasprensa/hacienda/Documents/2021/101121-CountersignedESFirstCopy.pdf</w:t>
        </w:r>
      </w:hyperlink>
    </w:p>
    <w:p w:rsidR="00170D52" w:rsidRDefault="004B5CAB">
      <w:pPr>
        <w:spacing w:line="276" w:lineRule="auto"/>
        <w:jc w:val="both"/>
        <w:rPr>
          <w:rFonts w:ascii="Cambria" w:hAnsi="Cambria"/>
        </w:rPr>
      </w:pPr>
      <w:r>
        <w:rPr>
          <w:rFonts w:ascii="Cambria" w:hAnsi="Cambria"/>
        </w:rPr>
        <w:t xml:space="preserve">Para cumplir con esas condiciones, </w:t>
      </w:r>
      <w:r>
        <w:rPr>
          <w:rFonts w:ascii="Cambria" w:hAnsi="Cambria" w:cs="LiberationSans"/>
        </w:rPr>
        <w:t xml:space="preserve">los órganos gestores de la entidad ejecutora </w:t>
      </w:r>
      <w:r>
        <w:rPr>
          <w:rFonts w:ascii="Cambria" w:hAnsi="Cambria"/>
          <w:sz w:val="24"/>
          <w:szCs w:val="24"/>
        </w:rPr>
        <w:t>de</w:t>
      </w:r>
      <w:r>
        <w:rPr>
          <w:rFonts w:ascii="Cambria" w:hAnsi="Cambria"/>
        </w:rPr>
        <w:t xml:space="preserve"> cada </w:t>
      </w:r>
      <w:proofErr w:type="spellStart"/>
      <w:r>
        <w:rPr>
          <w:rFonts w:ascii="Cambria" w:hAnsi="Cambria"/>
        </w:rPr>
        <w:t>Subproyecto</w:t>
      </w:r>
      <w:proofErr w:type="spellEnd"/>
      <w:r>
        <w:rPr>
          <w:rFonts w:ascii="Cambria" w:hAnsi="Cambria"/>
        </w:rPr>
        <w:t xml:space="preserve"> o Actuación que haya finalizad</w:t>
      </w:r>
      <w:r>
        <w:rPr>
          <w:rFonts w:ascii="Cambria" w:hAnsi="Cambria"/>
        </w:rPr>
        <w:t xml:space="preserve">o deberán proporcionar a la Dirección General de Evaluación y Calidad Ambiental (en adelante la DGCEA) el documento nº1 (Documento de síntesis) y anexar en el submenú </w:t>
      </w:r>
      <w:r>
        <w:rPr>
          <w:rFonts w:ascii="Cambria" w:hAnsi="Cambria"/>
          <w:i/>
          <w:iCs/>
        </w:rPr>
        <w:t>“Documentos Anexos”</w:t>
      </w:r>
      <w:r>
        <w:rPr>
          <w:rFonts w:ascii="Cambria" w:hAnsi="Cambria"/>
        </w:rPr>
        <w:t xml:space="preserve"> de la Plataforma </w:t>
      </w:r>
      <w:proofErr w:type="spellStart"/>
      <w:r>
        <w:rPr>
          <w:rFonts w:ascii="Cambria" w:hAnsi="Cambria"/>
        </w:rPr>
        <w:t>CoFFEE</w:t>
      </w:r>
      <w:proofErr w:type="spellEnd"/>
      <w:r>
        <w:rPr>
          <w:rFonts w:ascii="Cambria" w:hAnsi="Cambria"/>
        </w:rPr>
        <w:t xml:space="preserve"> el documento nº2 (Memoria descriptiva), que i</w:t>
      </w:r>
      <w:r>
        <w:rPr>
          <w:rFonts w:ascii="Cambria" w:hAnsi="Cambria"/>
        </w:rPr>
        <w:t xml:space="preserve">ndicamos en los siguientes apartados se debe anexar en </w:t>
      </w:r>
      <w:proofErr w:type="spellStart"/>
      <w:r>
        <w:rPr>
          <w:rFonts w:ascii="Cambria" w:hAnsi="Cambria"/>
        </w:rPr>
        <w:t>CoFFEE</w:t>
      </w:r>
      <w:proofErr w:type="spellEnd"/>
      <w:r>
        <w:rPr>
          <w:rFonts w:ascii="Cambria" w:hAnsi="Cambria"/>
        </w:rPr>
        <w:t xml:space="preserve"> como mecanismo de verificación</w:t>
      </w:r>
      <w:proofErr w:type="gramStart"/>
      <w:r>
        <w:rPr>
          <w:rFonts w:ascii="Cambria" w:hAnsi="Cambria"/>
          <w:i/>
          <w:iCs/>
        </w:rPr>
        <w:t>”</w:t>
      </w:r>
      <w:r>
        <w:rPr>
          <w:rFonts w:ascii="Cambria" w:hAnsi="Cambria"/>
        </w:rPr>
        <w:t xml:space="preserve"> </w:t>
      </w:r>
      <w:proofErr w:type="gramEnd"/>
      <w:r>
        <w:rPr>
          <w:rStyle w:val="ncoradenotaalpeu"/>
          <w:rFonts w:ascii="Cambria" w:hAnsi="Cambria"/>
          <w:b/>
          <w:bCs/>
          <w:color w:val="C00000"/>
        </w:rPr>
        <w:footnoteReference w:id="1"/>
      </w:r>
      <w:r>
        <w:rPr>
          <w:rFonts w:ascii="Cambria" w:hAnsi="Cambria"/>
        </w:rPr>
        <w:t>.</w:t>
      </w:r>
    </w:p>
    <w:p w:rsidR="00170D52" w:rsidRDefault="004B5CAB">
      <w:pPr>
        <w:spacing w:line="276" w:lineRule="auto"/>
        <w:jc w:val="both"/>
        <w:rPr>
          <w:rFonts w:ascii="Cambria" w:hAnsi="Cambria"/>
        </w:rPr>
      </w:pPr>
      <w:r>
        <w:rPr>
          <w:rFonts w:ascii="Cambria" w:hAnsi="Cambria"/>
        </w:rPr>
        <w:t xml:space="preserve">Adicionalmente al documento nº 1 y al documento nº 2 que se detallan en los siguientes apartados, ha de tenerse en consideración el resto de documentación que </w:t>
      </w:r>
      <w:r>
        <w:rPr>
          <w:rFonts w:ascii="Cambria" w:hAnsi="Cambria"/>
        </w:rPr>
        <w:t xml:space="preserve">se recomienda anexar en </w:t>
      </w:r>
      <w:proofErr w:type="spellStart"/>
      <w:r>
        <w:rPr>
          <w:rFonts w:ascii="Cambria" w:hAnsi="Cambria"/>
        </w:rPr>
        <w:t>CoFFEE</w:t>
      </w:r>
      <w:proofErr w:type="spellEnd"/>
      <w:r>
        <w:rPr>
          <w:rFonts w:ascii="Cambria" w:hAnsi="Cambria"/>
        </w:rPr>
        <w:t xml:space="preserve"> según el instrumento jurídico empleado para la acreditación del destino de los fondos asignados al Órgano gestor. A título ilustrativo (no limitativo):</w:t>
      </w:r>
    </w:p>
    <w:p w:rsidR="00170D52" w:rsidRDefault="00170D52">
      <w:pPr>
        <w:spacing w:line="276" w:lineRule="auto"/>
        <w:jc w:val="both"/>
        <w:rPr>
          <w:rFonts w:ascii="Cambria" w:hAnsi="Cambria"/>
        </w:rPr>
      </w:pPr>
    </w:p>
    <w:p w:rsidR="00170D52" w:rsidRDefault="004B5CAB">
      <w:pPr>
        <w:pStyle w:val="Prrafodelista"/>
        <w:numPr>
          <w:ilvl w:val="0"/>
          <w:numId w:val="13"/>
        </w:numPr>
        <w:spacing w:line="276" w:lineRule="auto"/>
        <w:jc w:val="both"/>
        <w:rPr>
          <w:rFonts w:ascii="Cambria" w:hAnsi="Cambria"/>
        </w:rPr>
      </w:pPr>
      <w:r>
        <w:rPr>
          <w:rFonts w:ascii="Cambria" w:hAnsi="Cambria"/>
        </w:rPr>
        <w:t>Contratos públicos:</w:t>
      </w:r>
    </w:p>
    <w:p w:rsidR="00170D52" w:rsidRDefault="004B5CAB">
      <w:pPr>
        <w:pStyle w:val="Prrafodelista"/>
        <w:numPr>
          <w:ilvl w:val="0"/>
          <w:numId w:val="14"/>
        </w:numPr>
        <w:spacing w:line="276" w:lineRule="auto"/>
        <w:jc w:val="both"/>
        <w:rPr>
          <w:rFonts w:ascii="Cambria" w:hAnsi="Cambria"/>
        </w:rPr>
      </w:pPr>
      <w:r>
        <w:rPr>
          <w:rFonts w:ascii="Cambria" w:hAnsi="Cambria"/>
        </w:rPr>
        <w:t xml:space="preserve">Documentos acreditativos de la licitación empleada </w:t>
      </w:r>
      <w:r>
        <w:rPr>
          <w:rFonts w:ascii="Cambria" w:hAnsi="Cambria"/>
        </w:rPr>
        <w:t>según lo dispuesto en la normativa vigente y demás exigencias del PRTR (pliegos, resolución de adjudicación de la licitación, contrato, prórrogas y revisiones de precio si procede, etc.)</w:t>
      </w:r>
    </w:p>
    <w:p w:rsidR="00170D52" w:rsidRDefault="004B5CAB">
      <w:pPr>
        <w:pStyle w:val="Prrafodelista"/>
        <w:numPr>
          <w:ilvl w:val="0"/>
          <w:numId w:val="14"/>
        </w:numPr>
        <w:spacing w:line="276" w:lineRule="auto"/>
        <w:jc w:val="both"/>
        <w:rPr>
          <w:rFonts w:ascii="Cambria" w:hAnsi="Cambria"/>
        </w:rPr>
      </w:pPr>
      <w:r>
        <w:rPr>
          <w:rFonts w:ascii="Cambria" w:hAnsi="Cambria"/>
        </w:rPr>
        <w:t>Acta de recepción.</w:t>
      </w:r>
    </w:p>
    <w:p w:rsidR="00170D52" w:rsidRDefault="004B5CAB">
      <w:pPr>
        <w:pStyle w:val="Prrafodelista"/>
        <w:numPr>
          <w:ilvl w:val="0"/>
          <w:numId w:val="14"/>
        </w:numPr>
        <w:spacing w:line="276" w:lineRule="auto"/>
        <w:jc w:val="both"/>
        <w:rPr>
          <w:rFonts w:ascii="Cambria" w:hAnsi="Cambria"/>
        </w:rPr>
      </w:pPr>
      <w:r>
        <w:rPr>
          <w:rFonts w:ascii="Cambria" w:hAnsi="Cambria"/>
        </w:rPr>
        <w:t xml:space="preserve">Documentación justificativa del gasto de la </w:t>
      </w:r>
      <w:r>
        <w:rPr>
          <w:rFonts w:ascii="Cambria" w:hAnsi="Cambria"/>
        </w:rPr>
        <w:t>licitación según lo dispuesto en los pliegos (memoria económica, facturas, documentos de pago etc.)</w:t>
      </w:r>
    </w:p>
    <w:p w:rsidR="00170D52" w:rsidRDefault="004B5CAB">
      <w:pPr>
        <w:pStyle w:val="Prrafodelista"/>
        <w:numPr>
          <w:ilvl w:val="0"/>
          <w:numId w:val="14"/>
        </w:numPr>
        <w:spacing w:line="276" w:lineRule="auto"/>
        <w:jc w:val="both"/>
        <w:rPr>
          <w:rFonts w:ascii="Cambria" w:hAnsi="Cambria"/>
        </w:rPr>
      </w:pPr>
      <w:r>
        <w:rPr>
          <w:rFonts w:ascii="Cambria" w:hAnsi="Cambria"/>
        </w:rPr>
        <w:t>Documentación acreditativa del cumplimiento de los principios del PRTR, según lo dispuesto en la normativa vigente (DACI, resultado de Minerva cuando proced</w:t>
      </w:r>
      <w:r>
        <w:rPr>
          <w:rFonts w:ascii="Cambria" w:hAnsi="Cambria"/>
        </w:rPr>
        <w:t>a, cumplimiento del principio DNSH, obligaciones de publicidad e identidad visual de los fondos PRTR, declaración de compromiso en relación con la ejecución de las actuaciones del PRTR, plan de medidas antifraude o declaración de adhesión al mismo, declara</w:t>
      </w:r>
      <w:r>
        <w:rPr>
          <w:rFonts w:ascii="Cambria" w:hAnsi="Cambria"/>
        </w:rPr>
        <w:t xml:space="preserve">ción de cesión y tratamiento de datos, </w:t>
      </w:r>
      <w:proofErr w:type="spellStart"/>
      <w:r>
        <w:rPr>
          <w:rFonts w:ascii="Cambria" w:hAnsi="Cambria"/>
        </w:rPr>
        <w:t>etc</w:t>
      </w:r>
      <w:proofErr w:type="spellEnd"/>
      <w:r>
        <w:rPr>
          <w:rFonts w:ascii="Cambria" w:hAnsi="Cambria"/>
        </w:rPr>
        <w:t>).</w:t>
      </w:r>
    </w:p>
    <w:p w:rsidR="00170D52" w:rsidRDefault="00170D52">
      <w:pPr>
        <w:pStyle w:val="Prrafodelista"/>
        <w:spacing w:line="276" w:lineRule="auto"/>
        <w:ind w:left="1440"/>
        <w:jc w:val="both"/>
        <w:rPr>
          <w:rFonts w:ascii="Cambria" w:hAnsi="Cambria"/>
        </w:rPr>
      </w:pPr>
    </w:p>
    <w:p w:rsidR="00170D52" w:rsidRDefault="004B5CAB">
      <w:pPr>
        <w:pStyle w:val="Prrafodelista"/>
        <w:numPr>
          <w:ilvl w:val="0"/>
          <w:numId w:val="13"/>
        </w:numPr>
        <w:spacing w:line="276" w:lineRule="auto"/>
        <w:jc w:val="both"/>
        <w:rPr>
          <w:rFonts w:ascii="Cambria" w:hAnsi="Cambria"/>
        </w:rPr>
      </w:pPr>
      <w:r>
        <w:rPr>
          <w:rFonts w:ascii="Cambria" w:hAnsi="Cambria"/>
        </w:rPr>
        <w:lastRenderedPageBreak/>
        <w:t>Subvenciones:</w:t>
      </w:r>
    </w:p>
    <w:p w:rsidR="00170D52" w:rsidRDefault="004B5CAB">
      <w:pPr>
        <w:pStyle w:val="Prrafodelista"/>
        <w:numPr>
          <w:ilvl w:val="1"/>
          <w:numId w:val="13"/>
        </w:numPr>
        <w:spacing w:line="276" w:lineRule="auto"/>
        <w:jc w:val="both"/>
        <w:rPr>
          <w:rFonts w:ascii="Cambria" w:hAnsi="Cambria"/>
        </w:rPr>
      </w:pPr>
      <w:proofErr w:type="gramStart"/>
      <w:r>
        <w:rPr>
          <w:rFonts w:ascii="Cambria" w:hAnsi="Cambria"/>
        </w:rPr>
        <w:t>Bases reguladoras y convocatoria</w:t>
      </w:r>
      <w:proofErr w:type="gramEnd"/>
      <w:r>
        <w:rPr>
          <w:rFonts w:ascii="Cambria" w:hAnsi="Cambria"/>
        </w:rPr>
        <w:t xml:space="preserve"> de ayudas publicadas.</w:t>
      </w:r>
    </w:p>
    <w:p w:rsidR="00170D52" w:rsidRDefault="004B5CAB">
      <w:pPr>
        <w:pStyle w:val="Prrafodelista"/>
        <w:numPr>
          <w:ilvl w:val="1"/>
          <w:numId w:val="13"/>
        </w:numPr>
        <w:spacing w:line="276" w:lineRule="auto"/>
        <w:jc w:val="both"/>
        <w:rPr>
          <w:rFonts w:ascii="Cambria" w:hAnsi="Cambria"/>
        </w:rPr>
      </w:pPr>
      <w:r>
        <w:rPr>
          <w:rFonts w:ascii="Cambria" w:hAnsi="Cambria"/>
        </w:rPr>
        <w:t>Resolución de concesión, y, en su caso, de modificación de la concesión o de aceptación de la renuncia a la ayuda presentada por los benefici</w:t>
      </w:r>
      <w:r>
        <w:rPr>
          <w:rFonts w:ascii="Cambria" w:hAnsi="Cambria"/>
        </w:rPr>
        <w:t>arios.</w:t>
      </w:r>
    </w:p>
    <w:p w:rsidR="00170D52" w:rsidRDefault="004B5CAB">
      <w:pPr>
        <w:pStyle w:val="Prrafodelista"/>
        <w:numPr>
          <w:ilvl w:val="1"/>
          <w:numId w:val="13"/>
        </w:numPr>
        <w:spacing w:line="276" w:lineRule="auto"/>
        <w:jc w:val="both"/>
        <w:rPr>
          <w:rFonts w:ascii="Cambria" w:hAnsi="Cambria"/>
        </w:rPr>
      </w:pPr>
      <w:r>
        <w:rPr>
          <w:rFonts w:ascii="Cambria" w:hAnsi="Cambria"/>
        </w:rPr>
        <w:t>Documentación económica acreditativa del gasto (según las obligaciones descritas en las bases reguladoras, convocatoria y normativa vigente aplicable).</w:t>
      </w:r>
    </w:p>
    <w:p w:rsidR="00170D52" w:rsidRDefault="004B5CAB">
      <w:pPr>
        <w:pStyle w:val="Prrafodelista"/>
        <w:numPr>
          <w:ilvl w:val="1"/>
          <w:numId w:val="13"/>
        </w:numPr>
        <w:spacing w:line="276" w:lineRule="auto"/>
        <w:jc w:val="both"/>
        <w:rPr>
          <w:rFonts w:ascii="Cambria" w:hAnsi="Cambria"/>
        </w:rPr>
      </w:pPr>
      <w:r>
        <w:rPr>
          <w:rFonts w:ascii="Cambria" w:hAnsi="Cambria"/>
        </w:rPr>
        <w:t>Documentación acreditativa del cumplimiento de los principios del PRTR, según lo dispuesto en las</w:t>
      </w:r>
      <w:r>
        <w:rPr>
          <w:rFonts w:ascii="Cambria" w:hAnsi="Cambria"/>
        </w:rPr>
        <w:t xml:space="preserve"> bases reguladoras, convocatoria, y la normativa vigente (DACI, resultado de Minerva cuando proceda, cumplimiento del principio DNSH, obligaciones de publicidad e identidad visual de los fondos PRTR, compromiso de cumplimiento de los principios rectores de</w:t>
      </w:r>
      <w:r>
        <w:rPr>
          <w:rFonts w:ascii="Cambria" w:hAnsi="Cambria"/>
        </w:rPr>
        <w:t xml:space="preserve">l PRTR, declaración de adhesión al plan de medidas antifraude, declaración de cesión y tratamiento de datos </w:t>
      </w:r>
      <w:proofErr w:type="spellStart"/>
      <w:r>
        <w:rPr>
          <w:rFonts w:ascii="Cambria" w:hAnsi="Cambria"/>
        </w:rPr>
        <w:t>etc</w:t>
      </w:r>
      <w:proofErr w:type="spellEnd"/>
      <w:r>
        <w:rPr>
          <w:rFonts w:ascii="Cambria" w:hAnsi="Cambria"/>
        </w:rPr>
        <w:t>).</w:t>
      </w:r>
    </w:p>
    <w:p w:rsidR="00170D52" w:rsidRDefault="00170D52">
      <w:pPr>
        <w:pStyle w:val="Prrafodelista"/>
        <w:spacing w:line="276" w:lineRule="auto"/>
        <w:ind w:left="1440"/>
        <w:jc w:val="both"/>
        <w:rPr>
          <w:rFonts w:ascii="Cambria" w:hAnsi="Cambria"/>
        </w:rPr>
      </w:pPr>
    </w:p>
    <w:p w:rsidR="00170D52" w:rsidRDefault="004B5CAB">
      <w:pPr>
        <w:pStyle w:val="Prrafodelista"/>
        <w:numPr>
          <w:ilvl w:val="0"/>
          <w:numId w:val="13"/>
        </w:numPr>
        <w:spacing w:line="276" w:lineRule="auto"/>
        <w:jc w:val="both"/>
        <w:rPr>
          <w:rFonts w:ascii="Cambria" w:hAnsi="Cambria"/>
        </w:rPr>
      </w:pPr>
      <w:r>
        <w:rPr>
          <w:rFonts w:ascii="Cambria" w:hAnsi="Cambria"/>
        </w:rPr>
        <w:t>Convenios:</w:t>
      </w:r>
    </w:p>
    <w:p w:rsidR="00170D52" w:rsidRDefault="004B5CAB">
      <w:pPr>
        <w:pStyle w:val="Prrafodelista"/>
        <w:numPr>
          <w:ilvl w:val="1"/>
          <w:numId w:val="13"/>
        </w:numPr>
        <w:spacing w:line="276" w:lineRule="auto"/>
        <w:jc w:val="both"/>
        <w:rPr>
          <w:rFonts w:ascii="Cambria" w:hAnsi="Cambria"/>
        </w:rPr>
      </w:pPr>
      <w:r>
        <w:rPr>
          <w:rFonts w:ascii="Cambria" w:hAnsi="Cambria"/>
        </w:rPr>
        <w:t>Convenio suscrito.</w:t>
      </w:r>
    </w:p>
    <w:p w:rsidR="00170D52" w:rsidRDefault="004B5CAB">
      <w:pPr>
        <w:pStyle w:val="Prrafodelista"/>
        <w:numPr>
          <w:ilvl w:val="1"/>
          <w:numId w:val="13"/>
        </w:numPr>
        <w:spacing w:line="276" w:lineRule="auto"/>
        <w:jc w:val="both"/>
        <w:rPr>
          <w:rFonts w:ascii="Cambria" w:hAnsi="Cambria"/>
        </w:rPr>
      </w:pPr>
      <w:r>
        <w:rPr>
          <w:rFonts w:ascii="Cambria" w:hAnsi="Cambria"/>
        </w:rPr>
        <w:t>Documentación justificativa del gasto económico (según las obligaciones descritas en el convenio y demás normat</w:t>
      </w:r>
      <w:r>
        <w:rPr>
          <w:rFonts w:ascii="Cambria" w:hAnsi="Cambria"/>
        </w:rPr>
        <w:t>iva vigente aplicable).</w:t>
      </w:r>
    </w:p>
    <w:p w:rsidR="00170D52" w:rsidRDefault="004B5CAB">
      <w:pPr>
        <w:pStyle w:val="Prrafodelista"/>
        <w:numPr>
          <w:ilvl w:val="1"/>
          <w:numId w:val="13"/>
        </w:numPr>
        <w:spacing w:line="276" w:lineRule="auto"/>
        <w:jc w:val="both"/>
        <w:rPr>
          <w:rFonts w:ascii="Cambria" w:hAnsi="Cambria"/>
        </w:rPr>
      </w:pPr>
      <w:r>
        <w:rPr>
          <w:rFonts w:ascii="Cambria" w:hAnsi="Cambria"/>
        </w:rPr>
        <w:t>Documentación acreditativa del cumplimiento de los principios del PRTR, según lo dispuesto en el convenio y la normativa vigente (DACI, resultado de Minerva cuando proceda, cumplimiento del principio DNSH, obligaciones de publicidad</w:t>
      </w:r>
      <w:r>
        <w:rPr>
          <w:rFonts w:ascii="Cambria" w:hAnsi="Cambria"/>
        </w:rPr>
        <w:t xml:space="preserve"> e identidad visual de los fondos PRTR, compromiso de cumplimiento de los principios rectores del PRTR, declaración de adhesión al plan de medidas antifraude, declaración de cesión y tratamiento de datos </w:t>
      </w:r>
      <w:proofErr w:type="spellStart"/>
      <w:r>
        <w:rPr>
          <w:rFonts w:ascii="Cambria" w:hAnsi="Cambria"/>
        </w:rPr>
        <w:t>etc</w:t>
      </w:r>
      <w:proofErr w:type="spellEnd"/>
      <w:r>
        <w:rPr>
          <w:rFonts w:ascii="Cambria" w:hAnsi="Cambria"/>
        </w:rPr>
        <w:t>).</w:t>
      </w:r>
    </w:p>
    <w:p w:rsidR="00170D52" w:rsidRDefault="00170D52">
      <w:pPr>
        <w:pStyle w:val="Prrafodelista"/>
        <w:spacing w:line="276" w:lineRule="auto"/>
        <w:ind w:left="1440"/>
        <w:jc w:val="both"/>
        <w:rPr>
          <w:rFonts w:ascii="Cambria" w:hAnsi="Cambria"/>
        </w:rPr>
      </w:pPr>
    </w:p>
    <w:p w:rsidR="00170D52" w:rsidRDefault="00170D52">
      <w:pPr>
        <w:spacing w:line="276" w:lineRule="auto"/>
        <w:ind w:left="1080"/>
        <w:jc w:val="both"/>
        <w:rPr>
          <w:rFonts w:ascii="Cambria" w:hAnsi="Cambria"/>
        </w:rPr>
      </w:pPr>
    </w:p>
    <w:p w:rsidR="00170D52" w:rsidRDefault="00170D52">
      <w:pPr>
        <w:spacing w:line="276" w:lineRule="auto"/>
        <w:jc w:val="both"/>
        <w:rPr>
          <w:rFonts w:ascii="Cambria" w:hAnsi="Cambria"/>
        </w:rPr>
      </w:pPr>
    </w:p>
    <w:p w:rsidR="00170D52" w:rsidRDefault="00170D52">
      <w:pPr>
        <w:pStyle w:val="Prrafodelista"/>
        <w:spacing w:line="276" w:lineRule="auto"/>
        <w:ind w:left="1080"/>
        <w:jc w:val="both"/>
        <w:rPr>
          <w:rFonts w:ascii="Cambria" w:hAnsi="Cambria"/>
        </w:rPr>
        <w:sectPr w:rsidR="00170D52">
          <w:headerReference w:type="even" r:id="rId13"/>
          <w:headerReference w:type="default" r:id="rId14"/>
          <w:footerReference w:type="even" r:id="rId15"/>
          <w:footerReference w:type="default" r:id="rId16"/>
          <w:headerReference w:type="first" r:id="rId17"/>
          <w:footerReference w:type="first" r:id="rId18"/>
          <w:pgSz w:w="11906" w:h="16838"/>
          <w:pgMar w:top="1985" w:right="1701" w:bottom="1417" w:left="1701" w:header="708" w:footer="708" w:gutter="0"/>
          <w:cols w:space="720"/>
          <w:formProt w:val="0"/>
          <w:docGrid w:linePitch="360" w:charSpace="4096"/>
        </w:sectPr>
      </w:pPr>
    </w:p>
    <w:p w:rsidR="00170D52" w:rsidRDefault="004B5CAB">
      <w:pPr>
        <w:pStyle w:val="Heading1"/>
        <w:spacing w:line="276" w:lineRule="auto"/>
        <w:jc w:val="center"/>
        <w:rPr>
          <w:rFonts w:ascii="Cambria" w:hAnsi="Cambria"/>
          <w:b/>
          <w:bCs/>
          <w:color w:val="auto"/>
        </w:rPr>
      </w:pPr>
      <w:r>
        <w:rPr>
          <w:rFonts w:ascii="Cambria" w:hAnsi="Cambria"/>
          <w:b/>
          <w:bCs/>
          <w:color w:val="auto"/>
        </w:rPr>
        <w:lastRenderedPageBreak/>
        <w:t>3. DOCUMENTO Nº 1: DOCUMENTO DE SÍNTESIS</w:t>
      </w:r>
    </w:p>
    <w:p w:rsidR="00170D52" w:rsidRDefault="00170D52">
      <w:pPr>
        <w:spacing w:line="276" w:lineRule="auto"/>
        <w:jc w:val="both"/>
        <w:rPr>
          <w:rFonts w:ascii="Cambria" w:hAnsi="Cambria"/>
        </w:rPr>
      </w:pPr>
    </w:p>
    <w:p w:rsidR="00170D52" w:rsidRDefault="004B5CAB">
      <w:pPr>
        <w:spacing w:line="276" w:lineRule="auto"/>
        <w:jc w:val="both"/>
        <w:rPr>
          <w:rFonts w:ascii="Cambria" w:hAnsi="Cambria"/>
        </w:rPr>
      </w:pPr>
      <w:r>
        <w:rPr>
          <w:rFonts w:ascii="Cambria" w:hAnsi="Cambria"/>
        </w:rPr>
        <w:t xml:space="preserve">Este documento tendrá formato de tabla siendo cada proyecto técnico una fila. De acuerdo al Anexo del OA, el documento de síntesis debe justificar </w:t>
      </w:r>
      <w:r>
        <w:rPr>
          <w:rFonts w:ascii="Cambria" w:hAnsi="Cambria"/>
        </w:rPr>
        <w:t>debidamente cómo el objetivo (incluidos los elementos pertinentes del objetivo, enumerados en la descripción del objetivo y de la medida correspondiente en el anexo CID) se ha cumplido satisfactoriamente.</w:t>
      </w:r>
    </w:p>
    <w:p w:rsidR="00170D52" w:rsidRDefault="00170D52">
      <w:pPr>
        <w:spacing w:line="276" w:lineRule="auto"/>
        <w:jc w:val="both"/>
        <w:rPr>
          <w:rFonts w:ascii="Cambria" w:hAnsi="Cambria"/>
        </w:rPr>
      </w:pPr>
    </w:p>
    <w:p w:rsidR="00170D52" w:rsidRDefault="004B5CAB">
      <w:pPr>
        <w:pStyle w:val="Heading2"/>
        <w:spacing w:line="276" w:lineRule="auto"/>
        <w:rPr>
          <w:rFonts w:ascii="Cambria" w:hAnsi="Cambria"/>
          <w:b/>
          <w:bCs/>
          <w:i/>
          <w:iCs/>
        </w:rPr>
      </w:pPr>
      <w:r>
        <w:rPr>
          <w:rFonts w:ascii="Cambria" w:hAnsi="Cambria"/>
          <w:b/>
          <w:bCs/>
          <w:i/>
          <w:iCs/>
          <w:color w:val="auto"/>
        </w:rPr>
        <w:t>3.1 Modelo de Documento de Síntesis:</w:t>
      </w:r>
    </w:p>
    <w:p w:rsidR="00170D52" w:rsidRDefault="00170D52">
      <w:pPr>
        <w:spacing w:line="276" w:lineRule="auto"/>
        <w:jc w:val="both"/>
        <w:rPr>
          <w:rFonts w:ascii="Cambria" w:hAnsi="Cambria"/>
        </w:rPr>
      </w:pPr>
    </w:p>
    <w:p w:rsidR="00170D52" w:rsidRDefault="00170D52">
      <w:pPr>
        <w:spacing w:after="0" w:line="276" w:lineRule="auto"/>
        <w:rPr>
          <w:rFonts w:ascii="Cambria" w:hAnsi="Cambria"/>
          <w:b/>
          <w:bCs/>
          <w:sz w:val="24"/>
          <w:szCs w:val="24"/>
        </w:rPr>
      </w:pPr>
      <w:r>
        <w:rPr>
          <w:rFonts w:ascii="Cambria" w:hAnsi="Cambria"/>
          <w:b/>
          <w:bCs/>
          <w:sz w:val="24"/>
          <w:szCs w:val="24"/>
        </w:rPr>
        <w:pict>
          <v:group id="shape_0" o:spid="_x0000_s2054" alt="Grupo 21" style="position:absolute;margin-left:387.5pt;margin-top:3.55pt;width:415.5pt;height:34.5pt;z-index:251658240" coordorigin="7750,71" coordsize="8310,690">
            <v:shapetype id="shapetype_75" o:spid="_x0000_m104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22" o:spid="_x0000_s2057" type="#shapetype_75" style="position:absolute;left:14055;top:71;width:2004;height:585;mso-wrap-style:none;mso-position-horizontal:center;mso-position-horizontal-relative:page;v-text-anchor:middle" o:preferrelative="t" stroked="f" strokecolor="#3465a4">
              <v:stroke joinstyle="round" endcap="flat"/>
              <v:imagedata r:id="rId19" o:title="image7"/>
            </v:shape>
            <v:shape id="Gráfico 23" o:spid="_x0000_s2056" type="#shapetype_75" style="position:absolute;left:11923;top:143;width:1541;height:501;mso-wrap-style:none;mso-position-horizontal:center;mso-position-horizontal-relative:page;v-text-anchor:middle" o:preferrelative="t" stroked="f" strokecolor="#3465a4">
              <v:stroke joinstyle="round" endcap="flat"/>
              <v:imagedata r:id="rId20" o:title="image5"/>
            </v:shape>
            <v:shape id="Imagen 24" o:spid="_x0000_s2055" type="#shapetype_75" style="position:absolute;left:7750;top:71;width:3742;height:689;mso-wrap-style:none;mso-position-horizontal:center;mso-position-horizontal-relative:page;v-text-anchor:middle" o:preferrelative="t" stroked="f" strokecolor="#3465a4">
              <v:stroke joinstyle="round" endcap="flat"/>
              <v:imagedata r:id="rId21" o:title="image6"/>
            </v:shape>
          </v:group>
        </w:pict>
      </w:r>
    </w:p>
    <w:p w:rsidR="00170D52" w:rsidRDefault="00170D52">
      <w:pPr>
        <w:spacing w:after="0" w:line="276" w:lineRule="auto"/>
        <w:rPr>
          <w:rFonts w:ascii="Cambria" w:hAnsi="Cambria"/>
          <w:b/>
          <w:bCs/>
          <w:sz w:val="24"/>
          <w:szCs w:val="24"/>
        </w:rPr>
      </w:pPr>
    </w:p>
    <w:p w:rsidR="00170D52" w:rsidRDefault="00170D52">
      <w:pPr>
        <w:spacing w:after="0" w:line="276" w:lineRule="auto"/>
        <w:rPr>
          <w:rFonts w:ascii="Cambria" w:hAnsi="Cambria"/>
          <w:b/>
          <w:bCs/>
          <w:sz w:val="24"/>
          <w:szCs w:val="24"/>
        </w:rPr>
      </w:pPr>
    </w:p>
    <w:p w:rsidR="00170D52" w:rsidRDefault="004B5CAB">
      <w:pPr>
        <w:spacing w:after="0" w:line="276" w:lineRule="auto"/>
        <w:jc w:val="center"/>
        <w:rPr>
          <w:rFonts w:ascii="Cambria" w:hAnsi="Cambria"/>
          <w:b/>
          <w:bCs/>
          <w:sz w:val="24"/>
          <w:szCs w:val="24"/>
        </w:rPr>
      </w:pPr>
      <w:r>
        <w:rPr>
          <w:rFonts w:ascii="Cambria" w:hAnsi="Cambria"/>
          <w:b/>
          <w:bCs/>
          <w:sz w:val="24"/>
          <w:szCs w:val="24"/>
        </w:rPr>
        <w:t>JUSTIFICACIÓN CUMPLIMIENTO OBJETIVO CID 187</w:t>
      </w:r>
    </w:p>
    <w:p w:rsidR="00170D52" w:rsidRDefault="004B5CAB">
      <w:pPr>
        <w:spacing w:after="0" w:line="276" w:lineRule="auto"/>
        <w:jc w:val="center"/>
        <w:rPr>
          <w:rFonts w:ascii="Cambria" w:hAnsi="Cambria"/>
          <w:b/>
          <w:bCs/>
          <w:sz w:val="24"/>
          <w:szCs w:val="24"/>
        </w:rPr>
      </w:pPr>
      <w:r>
        <w:rPr>
          <w:rFonts w:ascii="Cambria" w:hAnsi="Cambria"/>
          <w:b/>
          <w:bCs/>
          <w:sz w:val="24"/>
          <w:szCs w:val="24"/>
        </w:rPr>
        <w:t>LISTADO DE ACTUACIONES LLEVADAS A CABO</w:t>
      </w:r>
    </w:p>
    <w:p w:rsidR="00170D52" w:rsidRDefault="00170D52">
      <w:pPr>
        <w:spacing w:after="0" w:line="276" w:lineRule="auto"/>
        <w:jc w:val="center"/>
        <w:rPr>
          <w:rFonts w:ascii="Cambria" w:hAnsi="Cambria"/>
          <w:b/>
          <w:bCs/>
          <w:sz w:val="24"/>
          <w:szCs w:val="24"/>
        </w:rPr>
      </w:pPr>
    </w:p>
    <w:tbl>
      <w:tblPr>
        <w:tblW w:w="20402" w:type="dxa"/>
        <w:jc w:val="center"/>
        <w:tblLayout w:type="fixed"/>
        <w:tblCellMar>
          <w:top w:w="15" w:type="dxa"/>
          <w:left w:w="70" w:type="dxa"/>
          <w:bottom w:w="15" w:type="dxa"/>
          <w:right w:w="70" w:type="dxa"/>
        </w:tblCellMar>
        <w:tblLook w:val="04A0"/>
      </w:tblPr>
      <w:tblGrid>
        <w:gridCol w:w="2347"/>
        <w:gridCol w:w="3403"/>
        <w:gridCol w:w="5631"/>
        <w:gridCol w:w="2793"/>
        <w:gridCol w:w="3831"/>
        <w:gridCol w:w="2397"/>
      </w:tblGrid>
      <w:tr w:rsidR="00170D52">
        <w:trPr>
          <w:trHeight w:val="526"/>
          <w:jc w:val="center"/>
        </w:trPr>
        <w:tc>
          <w:tcPr>
            <w:tcW w:w="2346" w:type="dxa"/>
            <w:tcBorders>
              <w:top w:val="single" w:sz="4" w:space="0" w:color="000000"/>
              <w:left w:val="single" w:sz="4" w:space="0" w:color="000000"/>
              <w:right w:val="single" w:sz="4" w:space="0" w:color="000000"/>
            </w:tcBorders>
            <w:shd w:val="clear" w:color="000000" w:fill="FFC000"/>
            <w:vAlign w:val="center"/>
          </w:tcPr>
          <w:p w:rsidR="00170D52" w:rsidRDefault="004B5CAB">
            <w:pPr>
              <w:widowControl w:val="0"/>
              <w:spacing w:after="0" w:line="240" w:lineRule="auto"/>
              <w:jc w:val="center"/>
              <w:rPr>
                <w:rFonts w:ascii="Cambria" w:eastAsia="Times New Roman" w:hAnsi="Cambria" w:cs="Calibri"/>
                <w:b/>
                <w:bCs/>
                <w:color w:val="000000"/>
                <w:sz w:val="18"/>
                <w:szCs w:val="18"/>
                <w:lang w:eastAsia="es-ES"/>
              </w:rPr>
            </w:pPr>
            <w:r>
              <w:rPr>
                <w:rFonts w:ascii="Cambria" w:eastAsia="Times New Roman" w:hAnsi="Cambria" w:cs="Calibri"/>
                <w:b/>
                <w:bCs/>
                <w:color w:val="000000"/>
                <w:sz w:val="18"/>
                <w:szCs w:val="18"/>
                <w:lang w:eastAsia="es-ES"/>
              </w:rPr>
              <w:t>Localizador actuación PRTR</w:t>
            </w:r>
          </w:p>
        </w:tc>
        <w:tc>
          <w:tcPr>
            <w:tcW w:w="3403" w:type="dxa"/>
            <w:tcBorders>
              <w:top w:val="single" w:sz="4" w:space="0" w:color="000000"/>
              <w:left w:val="single" w:sz="4" w:space="0" w:color="000000"/>
              <w:right w:val="single" w:sz="4" w:space="0" w:color="000000"/>
            </w:tcBorders>
            <w:shd w:val="clear" w:color="000000" w:fill="FFC000"/>
            <w:vAlign w:val="center"/>
          </w:tcPr>
          <w:p w:rsidR="00170D52" w:rsidRDefault="004B5CAB">
            <w:pPr>
              <w:widowControl w:val="0"/>
              <w:spacing w:after="0" w:line="240" w:lineRule="auto"/>
              <w:jc w:val="center"/>
              <w:rPr>
                <w:rFonts w:ascii="Cambria" w:eastAsia="Times New Roman" w:hAnsi="Cambria" w:cs="Calibri"/>
                <w:b/>
                <w:bCs/>
                <w:color w:val="000000"/>
                <w:sz w:val="18"/>
                <w:szCs w:val="18"/>
                <w:lang w:eastAsia="es-ES"/>
              </w:rPr>
            </w:pPr>
            <w:r>
              <w:rPr>
                <w:rFonts w:ascii="Cambria" w:eastAsia="Times New Roman" w:hAnsi="Cambria" w:cs="Calibri"/>
                <w:b/>
                <w:bCs/>
                <w:color w:val="000000"/>
                <w:sz w:val="18"/>
                <w:szCs w:val="18"/>
                <w:lang w:eastAsia="es-ES"/>
              </w:rPr>
              <w:t>a) Nombre, ubicación y breve descripción</w:t>
            </w:r>
          </w:p>
        </w:tc>
        <w:tc>
          <w:tcPr>
            <w:tcW w:w="5631" w:type="dxa"/>
            <w:tcBorders>
              <w:top w:val="single" w:sz="4" w:space="0" w:color="000000"/>
              <w:left w:val="single" w:sz="4" w:space="0" w:color="000000"/>
              <w:right w:val="single" w:sz="4" w:space="0" w:color="000000"/>
            </w:tcBorders>
            <w:shd w:val="clear" w:color="000000" w:fill="FFC000"/>
            <w:vAlign w:val="center"/>
          </w:tcPr>
          <w:p w:rsidR="00170D52" w:rsidRDefault="004B5CAB">
            <w:pPr>
              <w:widowControl w:val="0"/>
              <w:spacing w:after="0" w:line="240" w:lineRule="auto"/>
              <w:jc w:val="center"/>
              <w:rPr>
                <w:rFonts w:ascii="Cambria" w:eastAsia="Times New Roman" w:hAnsi="Cambria" w:cs="Calibri"/>
                <w:b/>
                <w:bCs/>
                <w:color w:val="000000"/>
                <w:sz w:val="18"/>
                <w:szCs w:val="18"/>
                <w:lang w:eastAsia="es-ES"/>
              </w:rPr>
            </w:pPr>
            <w:r>
              <w:rPr>
                <w:rFonts w:ascii="Cambria" w:eastAsia="Times New Roman" w:hAnsi="Cambria" w:cs="Calibri"/>
                <w:b/>
                <w:bCs/>
                <w:color w:val="000000"/>
                <w:sz w:val="18"/>
                <w:szCs w:val="18"/>
                <w:lang w:eastAsia="es-ES"/>
              </w:rPr>
              <w:t>b) Partes relevantes especificaciones técnicas alineamiento con el CID</w:t>
            </w:r>
          </w:p>
        </w:tc>
        <w:tc>
          <w:tcPr>
            <w:tcW w:w="2793" w:type="dxa"/>
            <w:tcBorders>
              <w:top w:val="single" w:sz="4" w:space="0" w:color="000000"/>
              <w:left w:val="single" w:sz="4" w:space="0" w:color="000000"/>
              <w:right w:val="single" w:sz="4" w:space="0" w:color="000000"/>
            </w:tcBorders>
            <w:shd w:val="clear" w:color="000000" w:fill="FFC000"/>
            <w:vAlign w:val="center"/>
          </w:tcPr>
          <w:p w:rsidR="00170D52" w:rsidRDefault="004B5CAB">
            <w:pPr>
              <w:widowControl w:val="0"/>
              <w:spacing w:after="0" w:line="240" w:lineRule="auto"/>
              <w:jc w:val="center"/>
              <w:rPr>
                <w:rFonts w:ascii="Cambria" w:eastAsia="Times New Roman" w:hAnsi="Cambria" w:cs="Calibri"/>
                <w:b/>
                <w:bCs/>
                <w:color w:val="000000"/>
                <w:sz w:val="18"/>
                <w:szCs w:val="18"/>
                <w:lang w:eastAsia="es-ES"/>
              </w:rPr>
            </w:pPr>
            <w:r>
              <w:rPr>
                <w:rFonts w:ascii="Cambria" w:eastAsia="Times New Roman" w:hAnsi="Cambria" w:cs="Calibri"/>
                <w:b/>
                <w:bCs/>
                <w:color w:val="000000"/>
                <w:sz w:val="18"/>
                <w:szCs w:val="18"/>
                <w:lang w:eastAsia="es-ES"/>
              </w:rPr>
              <w:t xml:space="preserve">c) tipo de intervención </w:t>
            </w:r>
            <w:r>
              <w:rPr>
                <w:rFonts w:ascii="Cambria" w:eastAsia="Times New Roman" w:hAnsi="Cambria" w:cs="Calibri"/>
                <w:b/>
                <w:bCs/>
                <w:color w:val="000000"/>
                <w:sz w:val="18"/>
                <w:szCs w:val="18"/>
                <w:lang w:eastAsia="es-ES"/>
              </w:rPr>
              <w:t>financiada</w:t>
            </w:r>
          </w:p>
        </w:tc>
        <w:tc>
          <w:tcPr>
            <w:tcW w:w="3831" w:type="dxa"/>
            <w:tcBorders>
              <w:top w:val="single" w:sz="4" w:space="0" w:color="000000"/>
              <w:left w:val="single" w:sz="4" w:space="0" w:color="000000"/>
              <w:right w:val="single" w:sz="4" w:space="0" w:color="000000"/>
            </w:tcBorders>
            <w:shd w:val="clear" w:color="000000" w:fill="FFC000"/>
            <w:vAlign w:val="center"/>
          </w:tcPr>
          <w:p w:rsidR="00170D52" w:rsidRDefault="004B5CAB">
            <w:pPr>
              <w:widowControl w:val="0"/>
              <w:spacing w:after="0" w:line="240" w:lineRule="auto"/>
              <w:jc w:val="center"/>
              <w:rPr>
                <w:rFonts w:ascii="Cambria" w:eastAsia="Times New Roman" w:hAnsi="Cambria" w:cs="Calibri"/>
                <w:b/>
                <w:bCs/>
                <w:color w:val="000000"/>
                <w:sz w:val="18"/>
                <w:szCs w:val="18"/>
                <w:lang w:eastAsia="es-ES"/>
              </w:rPr>
            </w:pPr>
            <w:r>
              <w:rPr>
                <w:rFonts w:ascii="Cambria" w:eastAsia="Times New Roman" w:hAnsi="Cambria" w:cs="Calibri"/>
                <w:b/>
                <w:bCs/>
                <w:color w:val="000000"/>
                <w:sz w:val="18"/>
                <w:szCs w:val="18"/>
                <w:lang w:eastAsia="es-ES"/>
              </w:rPr>
              <w:t xml:space="preserve">d) Alusión al DNSH en los criterios de selección </w:t>
            </w:r>
          </w:p>
        </w:tc>
        <w:tc>
          <w:tcPr>
            <w:tcW w:w="2397" w:type="dxa"/>
            <w:tcBorders>
              <w:top w:val="single" w:sz="4" w:space="0" w:color="000000"/>
              <w:left w:val="single" w:sz="4" w:space="0" w:color="000000"/>
              <w:right w:val="single" w:sz="4" w:space="0" w:color="000000"/>
            </w:tcBorders>
            <w:shd w:val="clear" w:color="000000" w:fill="FFC000"/>
            <w:vAlign w:val="center"/>
          </w:tcPr>
          <w:p w:rsidR="00170D52" w:rsidRDefault="004B5CAB">
            <w:pPr>
              <w:widowControl w:val="0"/>
              <w:spacing w:after="0" w:line="240" w:lineRule="auto"/>
              <w:jc w:val="center"/>
              <w:rPr>
                <w:rFonts w:ascii="Cambria" w:eastAsia="Times New Roman" w:hAnsi="Cambria" w:cs="Calibri"/>
                <w:b/>
                <w:bCs/>
                <w:color w:val="000000"/>
                <w:sz w:val="18"/>
                <w:szCs w:val="18"/>
                <w:lang w:eastAsia="es-ES"/>
              </w:rPr>
            </w:pPr>
            <w:r>
              <w:rPr>
                <w:rFonts w:ascii="Cambria" w:eastAsia="Times New Roman" w:hAnsi="Cambria" w:cs="Calibri"/>
                <w:b/>
                <w:bCs/>
                <w:color w:val="000000"/>
                <w:sz w:val="18"/>
                <w:szCs w:val="18"/>
                <w:lang w:eastAsia="es-ES"/>
              </w:rPr>
              <w:t>e) Certificado de finalización</w:t>
            </w:r>
          </w:p>
        </w:tc>
      </w:tr>
      <w:tr w:rsidR="00170D52">
        <w:trPr>
          <w:trHeight w:hRule="exact" w:val="960"/>
          <w:jc w:val="center"/>
        </w:trPr>
        <w:tc>
          <w:tcPr>
            <w:tcW w:w="2346"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3403"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5631"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FF0000"/>
                <w:sz w:val="18"/>
                <w:szCs w:val="18"/>
                <w:lang w:eastAsia="es-ES"/>
              </w:rPr>
            </w:pPr>
          </w:p>
        </w:tc>
        <w:tc>
          <w:tcPr>
            <w:tcW w:w="2793"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3831"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2397"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b/>
                <w:bCs/>
                <w:color w:val="000000"/>
                <w:sz w:val="18"/>
                <w:szCs w:val="18"/>
                <w:lang w:eastAsia="es-ES"/>
              </w:rPr>
            </w:pPr>
          </w:p>
        </w:tc>
      </w:tr>
      <w:tr w:rsidR="00170D52">
        <w:trPr>
          <w:trHeight w:hRule="exact" w:val="720"/>
          <w:jc w:val="center"/>
        </w:trPr>
        <w:tc>
          <w:tcPr>
            <w:tcW w:w="2346"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3403"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5631"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2793"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3831"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40" w:lineRule="auto"/>
              <w:jc w:val="center"/>
              <w:rPr>
                <w:rFonts w:ascii="Calibri" w:eastAsia="Times New Roman" w:hAnsi="Calibri" w:cs="Calibri"/>
                <w:color w:val="000000"/>
                <w:sz w:val="18"/>
                <w:szCs w:val="18"/>
                <w:lang w:eastAsia="es-ES"/>
              </w:rPr>
            </w:pPr>
          </w:p>
        </w:tc>
        <w:tc>
          <w:tcPr>
            <w:tcW w:w="2397"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240" w:line="240" w:lineRule="auto"/>
              <w:jc w:val="center"/>
              <w:rPr>
                <w:rFonts w:ascii="Calibri" w:eastAsia="Times New Roman" w:hAnsi="Calibri" w:cs="Calibri"/>
                <w:color w:val="000000"/>
                <w:sz w:val="18"/>
                <w:szCs w:val="18"/>
                <w:lang w:eastAsia="es-ES"/>
              </w:rPr>
            </w:pPr>
          </w:p>
        </w:tc>
      </w:tr>
    </w:tbl>
    <w:p w:rsidR="00170D52" w:rsidRDefault="00170D52">
      <w:pPr>
        <w:spacing w:after="0" w:line="276" w:lineRule="auto"/>
        <w:rPr>
          <w:rFonts w:ascii="Cambria" w:hAnsi="Cambria"/>
          <w:b/>
          <w:bCs/>
          <w:sz w:val="24"/>
          <w:szCs w:val="24"/>
        </w:rPr>
      </w:pPr>
    </w:p>
    <w:p w:rsidR="00170D52" w:rsidRDefault="00170D52">
      <w:pPr>
        <w:spacing w:line="276" w:lineRule="auto"/>
        <w:jc w:val="both"/>
        <w:rPr>
          <w:rFonts w:ascii="Cambria" w:hAnsi="Cambria"/>
        </w:rPr>
      </w:pPr>
    </w:p>
    <w:p w:rsidR="00170D52" w:rsidRDefault="00170D52">
      <w:pPr>
        <w:spacing w:after="0" w:line="276" w:lineRule="auto"/>
        <w:rPr>
          <w:rFonts w:ascii="Cambria" w:hAnsi="Cambria"/>
          <w:b/>
          <w:bCs/>
          <w:sz w:val="24"/>
          <w:szCs w:val="24"/>
        </w:rPr>
        <w:sectPr w:rsidR="00170D52">
          <w:headerReference w:type="default" r:id="rId22"/>
          <w:footerReference w:type="default" r:id="rId23"/>
          <w:pgSz w:w="23811" w:h="16838" w:orient="landscape"/>
          <w:pgMar w:top="1701" w:right="1985" w:bottom="1701" w:left="1418" w:header="709" w:footer="709" w:gutter="0"/>
          <w:cols w:space="720"/>
          <w:formProt w:val="0"/>
          <w:docGrid w:linePitch="360" w:charSpace="4096"/>
        </w:sectPr>
      </w:pPr>
    </w:p>
    <w:p w:rsidR="00170D52" w:rsidRDefault="004B5CAB">
      <w:pPr>
        <w:pStyle w:val="Heading2"/>
        <w:spacing w:line="276" w:lineRule="auto"/>
        <w:jc w:val="both"/>
        <w:rPr>
          <w:rFonts w:ascii="Cambria" w:hAnsi="Cambria"/>
          <w:b/>
          <w:bCs/>
          <w:i/>
          <w:iCs/>
          <w:color w:val="auto"/>
        </w:rPr>
      </w:pPr>
      <w:r>
        <w:rPr>
          <w:rFonts w:ascii="Cambria" w:hAnsi="Cambria"/>
          <w:b/>
          <w:bCs/>
          <w:i/>
          <w:iCs/>
          <w:color w:val="auto"/>
        </w:rPr>
        <w:lastRenderedPageBreak/>
        <w:t>3.2 Instrucciones para cumplimentar el Documento de Síntesis:</w:t>
      </w:r>
    </w:p>
    <w:p w:rsidR="00170D52" w:rsidRDefault="00170D52">
      <w:pPr>
        <w:pStyle w:val="Default"/>
        <w:spacing w:line="276" w:lineRule="auto"/>
        <w:rPr>
          <w:sz w:val="32"/>
          <w:szCs w:val="32"/>
        </w:rPr>
      </w:pPr>
    </w:p>
    <w:p w:rsidR="00170D52" w:rsidRDefault="004B5CAB">
      <w:pPr>
        <w:spacing w:line="276" w:lineRule="auto"/>
        <w:jc w:val="center"/>
        <w:rPr>
          <w:rFonts w:ascii="Cambria" w:hAnsi="Cambria"/>
          <w:b/>
          <w:bCs/>
        </w:rPr>
      </w:pPr>
      <w:r>
        <w:rPr>
          <w:rFonts w:ascii="Cambria" w:hAnsi="Cambria"/>
          <w:b/>
          <w:bCs/>
        </w:rPr>
        <w:t xml:space="preserve">Todos los campos serán de OBLIGATORIA </w:t>
      </w:r>
      <w:r>
        <w:rPr>
          <w:rFonts w:ascii="Cambria" w:hAnsi="Cambria"/>
          <w:b/>
          <w:bCs/>
        </w:rPr>
        <w:t>cumplimentación.</w:t>
      </w:r>
    </w:p>
    <w:p w:rsidR="00170D52" w:rsidRDefault="004B5CAB">
      <w:pPr>
        <w:spacing w:line="276" w:lineRule="auto"/>
        <w:jc w:val="both"/>
        <w:rPr>
          <w:rFonts w:ascii="Cambria" w:hAnsi="Cambria"/>
        </w:rPr>
      </w:pPr>
      <w:r>
        <w:rPr>
          <w:rFonts w:ascii="Cambria" w:hAnsi="Cambria"/>
        </w:rPr>
        <w:t xml:space="preserve">La información para completar este documento </w:t>
      </w:r>
      <w:r>
        <w:rPr>
          <w:rFonts w:ascii="Cambria" w:hAnsi="Cambria"/>
          <w:b/>
          <w:bCs/>
        </w:rPr>
        <w:t>se remitirá por la Comunidad Autónoma o Ciudad con Estatuto de Autonomía en formato Word (sin necesidad de firmarlo) a la DGCEA (</w:t>
      </w:r>
      <w:hyperlink r:id="rId24">
        <w:r>
          <w:rPr>
            <w:rStyle w:val="EnlladInternet"/>
            <w:rFonts w:ascii="Cambria" w:hAnsi="Cambria"/>
            <w:b/>
            <w:bCs/>
          </w:rPr>
          <w:t>bzn-ayudasre</w:t>
        </w:r>
        <w:r>
          <w:rPr>
            <w:rStyle w:val="EnlladInternet"/>
            <w:rFonts w:ascii="Cambria" w:hAnsi="Cambria"/>
            <w:b/>
            <w:bCs/>
          </w:rPr>
          <w:t>siduos@miteco.es</w:t>
        </w:r>
      </w:hyperlink>
      <w:r>
        <w:rPr>
          <w:rFonts w:ascii="Cambria" w:hAnsi="Cambria"/>
          <w:b/>
          <w:bCs/>
        </w:rPr>
        <w:t>)</w:t>
      </w:r>
      <w:r>
        <w:rPr>
          <w:rFonts w:ascii="Cambria" w:hAnsi="Cambria"/>
          <w:b/>
        </w:rPr>
        <w:t>.</w:t>
      </w:r>
    </w:p>
    <w:p w:rsidR="00170D52" w:rsidRDefault="004B5CAB">
      <w:pPr>
        <w:spacing w:line="276" w:lineRule="auto"/>
        <w:jc w:val="both"/>
        <w:rPr>
          <w:rFonts w:ascii="Cambria" w:hAnsi="Cambria"/>
        </w:rPr>
      </w:pPr>
      <w:r>
        <w:rPr>
          <w:rFonts w:ascii="Cambria" w:hAnsi="Cambria"/>
        </w:rPr>
        <w:t>Cada línea de la Tabla se completará con la siguiente información referida al Proyecto Técnico asociado al Objetivo CID 187:</w:t>
      </w:r>
    </w:p>
    <w:p w:rsidR="00170D52" w:rsidRDefault="004B5CAB">
      <w:pPr>
        <w:pStyle w:val="Prrafodelista"/>
        <w:numPr>
          <w:ilvl w:val="0"/>
          <w:numId w:val="21"/>
        </w:numPr>
        <w:spacing w:after="0" w:line="240" w:lineRule="auto"/>
        <w:jc w:val="both"/>
        <w:rPr>
          <w:rFonts w:ascii="Cambria" w:hAnsi="Cambria"/>
        </w:rPr>
      </w:pPr>
      <w:r>
        <w:rPr>
          <w:rFonts w:ascii="Cambria" w:hAnsi="Cambria"/>
          <w:b/>
        </w:rPr>
        <w:t>Nombre, la ubicación y una breve descripción:</w:t>
      </w:r>
      <w:r>
        <w:rPr>
          <w:rFonts w:ascii="Cambria" w:hAnsi="Cambria"/>
        </w:rPr>
        <w:t xml:space="preserve"> Se redactará la información indicada no requiere documento en </w:t>
      </w:r>
      <w:proofErr w:type="spellStart"/>
      <w:r>
        <w:rPr>
          <w:rFonts w:ascii="Cambria" w:hAnsi="Cambria"/>
        </w:rPr>
        <w:t>CoFFEE</w:t>
      </w:r>
      <w:proofErr w:type="spellEnd"/>
      <w:r>
        <w:rPr>
          <w:rFonts w:ascii="Cambria" w:hAnsi="Cambria"/>
        </w:rPr>
        <w:t>. Además en este apartado se incluirá el documento 2 Memoria descriptiva con el siguiente nombre:</w:t>
      </w:r>
    </w:p>
    <w:p w:rsidR="00170D52" w:rsidRDefault="004B5CAB">
      <w:pPr>
        <w:pStyle w:val="Prrafodelista"/>
        <w:spacing w:after="0" w:line="240" w:lineRule="auto"/>
        <w:jc w:val="both"/>
        <w:rPr>
          <w:rFonts w:ascii="Cambria" w:hAnsi="Cambria"/>
        </w:rPr>
      </w:pPr>
      <w:r>
        <w:rPr>
          <w:rFonts w:ascii="Cambria" w:hAnsi="Cambria"/>
        </w:rPr>
        <w:t xml:space="preserve">“MV187_MEM_CCAA.Nombre </w:t>
      </w:r>
      <w:proofErr w:type="spellStart"/>
      <w:r>
        <w:rPr>
          <w:rFonts w:ascii="Cambria" w:hAnsi="Cambria"/>
        </w:rPr>
        <w:t>municipio.XX</w:t>
      </w:r>
      <w:proofErr w:type="spellEnd"/>
      <w:r>
        <w:rPr>
          <w:rFonts w:ascii="Cambria" w:hAnsi="Cambria"/>
        </w:rPr>
        <w:t>”</w:t>
      </w:r>
    </w:p>
    <w:p w:rsidR="00170D52" w:rsidRDefault="00170D52">
      <w:pPr>
        <w:pStyle w:val="Prrafodelista"/>
        <w:spacing w:after="0" w:line="240" w:lineRule="auto"/>
        <w:jc w:val="both"/>
        <w:rPr>
          <w:rFonts w:ascii="Cambria" w:hAnsi="Cambria"/>
        </w:rPr>
      </w:pPr>
    </w:p>
    <w:p w:rsidR="00170D52" w:rsidRDefault="004B5CAB">
      <w:pPr>
        <w:pStyle w:val="Prrafodelista"/>
        <w:numPr>
          <w:ilvl w:val="0"/>
          <w:numId w:val="16"/>
        </w:numPr>
        <w:spacing w:after="0" w:line="240" w:lineRule="auto"/>
        <w:jc w:val="both"/>
        <w:rPr>
          <w:rFonts w:ascii="Cambria" w:hAnsi="Cambria"/>
        </w:rPr>
      </w:pPr>
      <w:r>
        <w:rPr>
          <w:rFonts w:ascii="Cambria" w:hAnsi="Cambria"/>
          <w:b/>
        </w:rPr>
        <w:t>Partes relevantes especificaciones técnicas alineam</w:t>
      </w:r>
      <w:r>
        <w:rPr>
          <w:rFonts w:ascii="Cambria" w:hAnsi="Cambria"/>
          <w:b/>
        </w:rPr>
        <w:t>iento con el CID:</w:t>
      </w:r>
      <w:r>
        <w:rPr>
          <w:rFonts w:ascii="Cambria" w:hAnsi="Cambria"/>
        </w:rPr>
        <w:t xml:space="preserve"> Se trata del extracto de las partes pertinentes de las especificaciones técnicas del proyecto que demuestren su alineación con la descripción del objetivo e inversión en el Anexo CID; por tanto, serán los documentos que contengan las espe</w:t>
      </w:r>
      <w:r>
        <w:rPr>
          <w:rFonts w:ascii="Cambria" w:hAnsi="Cambria"/>
        </w:rPr>
        <w:t xml:space="preserve">cificaciones técnicas del proyecto que demuestren la concordancia del mismo con la descripción del Objetivo CID 187 y la inversión del Anexo CID. Generalmente será el Pliego de prescripciones técnicas, pero puede haber otros (el contrato en sí, memoria…). </w:t>
      </w:r>
      <w:r>
        <w:rPr>
          <w:rFonts w:ascii="Cambria" w:hAnsi="Cambria"/>
        </w:rPr>
        <w:t>Se deben indicar las páginas de referencia y si es posible enlace al documento.</w:t>
      </w:r>
    </w:p>
    <w:p w:rsidR="00170D52" w:rsidRDefault="00170D52">
      <w:pPr>
        <w:pStyle w:val="Prrafodelista"/>
        <w:spacing w:after="0" w:line="240" w:lineRule="auto"/>
        <w:jc w:val="both"/>
        <w:rPr>
          <w:rFonts w:ascii="Cambria" w:hAnsi="Cambria"/>
        </w:rPr>
      </w:pPr>
    </w:p>
    <w:p w:rsidR="00170D52" w:rsidRDefault="004B5CAB">
      <w:pPr>
        <w:pStyle w:val="Prrafodelista"/>
        <w:numPr>
          <w:ilvl w:val="0"/>
          <w:numId w:val="16"/>
        </w:numPr>
        <w:spacing w:after="0" w:line="240" w:lineRule="auto"/>
        <w:jc w:val="both"/>
        <w:rPr>
          <w:rFonts w:ascii="Cambria" w:hAnsi="Cambria"/>
          <w:b/>
        </w:rPr>
      </w:pPr>
      <w:r>
        <w:rPr>
          <w:rFonts w:ascii="Cambria" w:hAnsi="Cambria"/>
          <w:b/>
        </w:rPr>
        <w:t xml:space="preserve">Tipo de intervención financiada: </w:t>
      </w:r>
    </w:p>
    <w:p w:rsidR="00170D52" w:rsidRDefault="004B5CAB">
      <w:pPr>
        <w:ind w:left="708"/>
        <w:jc w:val="both"/>
        <w:rPr>
          <w:rFonts w:ascii="Cambria" w:hAnsi="Cambria"/>
        </w:rPr>
      </w:pPr>
      <w:r>
        <w:rPr>
          <w:rFonts w:ascii="Cambria" w:hAnsi="Cambria"/>
        </w:rPr>
        <w:t xml:space="preserve">Se trata el instrumento jurídico empleado para la ejecución de la Actuación (Subvención, Convenio, Contrato...). Se debe incluir el enlace a </w:t>
      </w:r>
      <w:r>
        <w:rPr>
          <w:rFonts w:ascii="Cambria" w:hAnsi="Cambria"/>
        </w:rPr>
        <w:t>la publicación del mismo (PLACE, BNDS…)</w:t>
      </w:r>
    </w:p>
    <w:p w:rsidR="00170D52" w:rsidRDefault="004B5CAB">
      <w:pPr>
        <w:pStyle w:val="Prrafodelista"/>
        <w:numPr>
          <w:ilvl w:val="0"/>
          <w:numId w:val="16"/>
        </w:numPr>
        <w:jc w:val="both"/>
        <w:rPr>
          <w:rFonts w:ascii="Cambria" w:hAnsi="Cambria"/>
        </w:rPr>
      </w:pPr>
      <w:r>
        <w:rPr>
          <w:rFonts w:ascii="Cambria" w:hAnsi="Cambria"/>
          <w:b/>
        </w:rPr>
        <w:t>Alusión al DNSH en los criterios de selección</w:t>
      </w:r>
      <w:r>
        <w:rPr>
          <w:rFonts w:ascii="Cambria" w:hAnsi="Cambria"/>
        </w:rPr>
        <w:t>: Se refiere al extracto de los documentos oficiales que contengan los criterios de selección que garanticen el cumplimiento de la Guía Técnica "No causar daños significat</w:t>
      </w:r>
      <w:r>
        <w:rPr>
          <w:rFonts w:ascii="Cambria" w:hAnsi="Cambria"/>
        </w:rPr>
        <w:t>ivos" (DNSH) (2021/C58/01), tal y como se especifica en el Anexo CID;</w:t>
      </w:r>
    </w:p>
    <w:p w:rsidR="00170D52" w:rsidRDefault="00170D52">
      <w:pPr>
        <w:pStyle w:val="Prrafodelista"/>
        <w:spacing w:after="0" w:line="240" w:lineRule="auto"/>
        <w:jc w:val="both"/>
        <w:rPr>
          <w:rFonts w:ascii="Cambria" w:hAnsi="Cambria"/>
        </w:rPr>
      </w:pPr>
    </w:p>
    <w:p w:rsidR="00170D52" w:rsidRDefault="004B5CAB">
      <w:pPr>
        <w:ind w:left="708"/>
        <w:jc w:val="both"/>
        <w:rPr>
          <w:rFonts w:ascii="Cambria" w:hAnsi="Cambria"/>
        </w:rPr>
      </w:pPr>
      <w:r>
        <w:rPr>
          <w:rFonts w:ascii="Cambria" w:hAnsi="Cambria"/>
        </w:rPr>
        <w:t>En el caso de contratos, deberá anexar el Pliego de Cláusulas Administrativas, en su caso, el Pliego de Prescripciones Técnicas o la Memoria Justificativa del contrato.</w:t>
      </w:r>
    </w:p>
    <w:p w:rsidR="00170D52" w:rsidRDefault="004B5CAB">
      <w:pPr>
        <w:ind w:left="708"/>
        <w:jc w:val="both"/>
        <w:rPr>
          <w:rFonts w:ascii="Cambria" w:hAnsi="Cambria"/>
        </w:rPr>
      </w:pPr>
      <w:r>
        <w:rPr>
          <w:rFonts w:ascii="Cambria" w:hAnsi="Cambria"/>
        </w:rPr>
        <w:t xml:space="preserve">En el caso de </w:t>
      </w:r>
      <w:r>
        <w:rPr>
          <w:rFonts w:ascii="Cambria" w:hAnsi="Cambria"/>
        </w:rPr>
        <w:t>subvenciones, deberá anexar el texto publicado de las Bases Reguladoras, así como la Convocatoria.</w:t>
      </w:r>
    </w:p>
    <w:p w:rsidR="00170D52" w:rsidRDefault="004B5CAB">
      <w:pPr>
        <w:ind w:firstLine="708"/>
        <w:jc w:val="both"/>
        <w:rPr>
          <w:rFonts w:ascii="Cambria" w:hAnsi="Cambria"/>
        </w:rPr>
      </w:pPr>
      <w:r>
        <w:rPr>
          <w:rFonts w:ascii="Cambria" w:hAnsi="Cambria"/>
        </w:rPr>
        <w:t>En el caso de convenios, deberá anexar el texto publicado del Convenio.</w:t>
      </w:r>
    </w:p>
    <w:p w:rsidR="00170D52" w:rsidRDefault="004B5CAB">
      <w:pPr>
        <w:ind w:left="708"/>
        <w:jc w:val="both"/>
        <w:rPr>
          <w:rFonts w:ascii="Cambria" w:hAnsi="Cambria"/>
        </w:rPr>
      </w:pPr>
      <w:r>
        <w:rPr>
          <w:rFonts w:ascii="Cambria" w:hAnsi="Cambria"/>
        </w:rPr>
        <w:t>En todos ellos, la declaración responsable y el cuestionario de autoevaluación (Anexo</w:t>
      </w:r>
      <w:r>
        <w:rPr>
          <w:rFonts w:ascii="Cambria" w:hAnsi="Cambria"/>
        </w:rPr>
        <w:t>s II y III de la Guía DNSH del MITERD) correctamente completados y firmados.</w:t>
      </w:r>
    </w:p>
    <w:p w:rsidR="00170D52" w:rsidRDefault="004B5CAB">
      <w:pPr>
        <w:ind w:left="708"/>
        <w:jc w:val="both"/>
        <w:rPr>
          <w:rFonts w:ascii="Cambria" w:hAnsi="Cambria"/>
        </w:rPr>
      </w:pPr>
      <w:r>
        <w:rPr>
          <w:rFonts w:ascii="Cambria" w:hAnsi="Cambria"/>
        </w:rPr>
        <w:t>Se debe señalar las páginas en las que el documento hace referencia al DNSH)</w:t>
      </w:r>
    </w:p>
    <w:p w:rsidR="00170D52" w:rsidRDefault="004B5CAB">
      <w:pPr>
        <w:pStyle w:val="Prrafodelista"/>
        <w:numPr>
          <w:ilvl w:val="0"/>
          <w:numId w:val="16"/>
        </w:numPr>
        <w:spacing w:after="0" w:line="240" w:lineRule="auto"/>
        <w:jc w:val="both"/>
        <w:rPr>
          <w:rFonts w:ascii="Cambria" w:hAnsi="Cambria"/>
          <w:b/>
        </w:rPr>
      </w:pPr>
      <w:r>
        <w:rPr>
          <w:rFonts w:ascii="Cambria" w:hAnsi="Cambria"/>
          <w:b/>
        </w:rPr>
        <w:t>Certificado de finalización: </w:t>
      </w:r>
    </w:p>
    <w:p w:rsidR="00170D52" w:rsidRDefault="004B5CAB">
      <w:pPr>
        <w:ind w:firstLine="708"/>
        <w:jc w:val="both"/>
        <w:rPr>
          <w:rFonts w:ascii="Cambria" w:hAnsi="Cambria"/>
        </w:rPr>
      </w:pPr>
      <w:r>
        <w:rPr>
          <w:rFonts w:ascii="Cambria" w:hAnsi="Cambria"/>
        </w:rPr>
        <w:t>Documento que acredite que la Actuación ha finalizado. Podrá ser:</w:t>
      </w:r>
    </w:p>
    <w:p w:rsidR="00170D52" w:rsidRDefault="004B5CAB">
      <w:pPr>
        <w:pStyle w:val="Prrafodelista"/>
        <w:numPr>
          <w:ilvl w:val="0"/>
          <w:numId w:val="17"/>
        </w:numPr>
        <w:spacing w:after="0" w:line="240" w:lineRule="auto"/>
        <w:jc w:val="both"/>
        <w:rPr>
          <w:rFonts w:ascii="Cambria" w:hAnsi="Cambria"/>
        </w:rPr>
      </w:pPr>
      <w:r>
        <w:rPr>
          <w:rFonts w:ascii="Cambria" w:hAnsi="Cambria"/>
        </w:rPr>
        <w:lastRenderedPageBreak/>
        <w:t>Acta d</w:t>
      </w:r>
      <w:r>
        <w:rPr>
          <w:rFonts w:ascii="Cambria" w:hAnsi="Cambria"/>
        </w:rPr>
        <w:t>e recepción.</w:t>
      </w:r>
    </w:p>
    <w:p w:rsidR="00170D52" w:rsidRDefault="004B5CAB">
      <w:pPr>
        <w:pStyle w:val="Prrafodelista"/>
        <w:numPr>
          <w:ilvl w:val="0"/>
          <w:numId w:val="17"/>
        </w:numPr>
        <w:spacing w:after="0" w:line="240" w:lineRule="auto"/>
        <w:jc w:val="both"/>
        <w:rPr>
          <w:rFonts w:ascii="Cambria" w:hAnsi="Cambria"/>
        </w:rPr>
      </w:pPr>
      <w:r>
        <w:rPr>
          <w:rFonts w:ascii="Cambria" w:hAnsi="Cambria"/>
        </w:rPr>
        <w:t>Certificación fin de obra según Reglamento de LCSP.</w:t>
      </w:r>
    </w:p>
    <w:p w:rsidR="00170D52" w:rsidRDefault="004B5CAB">
      <w:pPr>
        <w:pStyle w:val="Prrafodelista"/>
        <w:numPr>
          <w:ilvl w:val="0"/>
          <w:numId w:val="17"/>
        </w:numPr>
        <w:spacing w:after="0" w:line="240" w:lineRule="auto"/>
        <w:jc w:val="both"/>
        <w:rPr>
          <w:rFonts w:ascii="Cambria" w:hAnsi="Cambria"/>
        </w:rPr>
      </w:pPr>
      <w:r>
        <w:rPr>
          <w:rFonts w:ascii="Cambria" w:hAnsi="Cambria"/>
        </w:rPr>
        <w:t>Certificación finalización de servicios según Reglamento de LCSP.</w:t>
      </w:r>
    </w:p>
    <w:p w:rsidR="00170D52" w:rsidRDefault="004B5CAB">
      <w:pPr>
        <w:pStyle w:val="Prrafodelista"/>
        <w:numPr>
          <w:ilvl w:val="0"/>
          <w:numId w:val="17"/>
        </w:numPr>
        <w:spacing w:after="0" w:line="240" w:lineRule="auto"/>
        <w:jc w:val="both"/>
        <w:rPr>
          <w:rFonts w:ascii="Cambria" w:hAnsi="Cambria"/>
        </w:rPr>
      </w:pPr>
      <w:r>
        <w:rPr>
          <w:rFonts w:ascii="Cambria" w:hAnsi="Cambria"/>
        </w:rPr>
        <w:t>Certificado de finalización firmado por una entidad independiente.</w:t>
      </w:r>
    </w:p>
    <w:p w:rsidR="00170D52" w:rsidRDefault="004B5CAB">
      <w:pPr>
        <w:pStyle w:val="Prrafodelista"/>
        <w:numPr>
          <w:ilvl w:val="0"/>
          <w:numId w:val="17"/>
        </w:numPr>
        <w:spacing w:after="0" w:line="240" w:lineRule="auto"/>
        <w:jc w:val="both"/>
        <w:rPr>
          <w:rFonts w:ascii="Cambria" w:hAnsi="Cambria"/>
        </w:rPr>
      </w:pPr>
      <w:r>
        <w:rPr>
          <w:rFonts w:ascii="Cambria" w:hAnsi="Cambria"/>
        </w:rPr>
        <w:t xml:space="preserve">Informe Técnico Final (En caso de subvenciones a empresas </w:t>
      </w:r>
      <w:r>
        <w:rPr>
          <w:rFonts w:ascii="Cambria" w:hAnsi="Cambria"/>
        </w:rPr>
        <w:t>privadas)”.</w:t>
      </w:r>
    </w:p>
    <w:p w:rsidR="00170D52" w:rsidRDefault="00170D52">
      <w:pPr>
        <w:jc w:val="both"/>
        <w:rPr>
          <w:rFonts w:ascii="Cambria" w:hAnsi="Cambria"/>
        </w:rPr>
      </w:pPr>
    </w:p>
    <w:p w:rsidR="00170D52" w:rsidRDefault="004B5CAB">
      <w:pPr>
        <w:spacing w:line="276" w:lineRule="auto"/>
        <w:jc w:val="both"/>
        <w:rPr>
          <w:rFonts w:ascii="Cambria" w:hAnsi="Cambria"/>
        </w:rPr>
      </w:pPr>
      <w:r>
        <w:rPr>
          <w:rFonts w:ascii="Cambria" w:hAnsi="Cambria"/>
        </w:rPr>
        <w:t xml:space="preserve">Para facilitar la localización y evitar confusiones los nombres deben ser los mismos de los documentos que se cargarán en </w:t>
      </w:r>
      <w:proofErr w:type="spellStart"/>
      <w:r>
        <w:rPr>
          <w:rFonts w:ascii="Cambria" w:hAnsi="Cambria"/>
        </w:rPr>
        <w:t>CoFFEE</w:t>
      </w:r>
      <w:proofErr w:type="spellEnd"/>
      <w:r>
        <w:rPr>
          <w:rFonts w:ascii="Cambria" w:hAnsi="Cambria"/>
        </w:rPr>
        <w:t xml:space="preserve"> como mecanismos de verificación y deben seguir los siguientes códigos: </w:t>
      </w:r>
    </w:p>
    <w:p w:rsidR="00170D52" w:rsidRDefault="004B5CAB">
      <w:pPr>
        <w:rPr>
          <w:rFonts w:ascii="Cambria" w:hAnsi="Cambria"/>
        </w:rPr>
      </w:pPr>
      <w:r>
        <w:rPr>
          <w:noProof/>
          <w:lang w:eastAsia="es-ES"/>
        </w:rPr>
        <w:drawing>
          <wp:inline distT="0" distB="0" distL="0" distR="0">
            <wp:extent cx="5474970" cy="3007995"/>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25" cstate="print"/>
                    <a:stretch>
                      <a:fillRect/>
                    </a:stretch>
                  </pic:blipFill>
                  <pic:spPr bwMode="auto">
                    <a:xfrm>
                      <a:off x="0" y="0"/>
                      <a:ext cx="5474970" cy="3007995"/>
                    </a:xfrm>
                    <a:prstGeom prst="rect">
                      <a:avLst/>
                    </a:prstGeom>
                  </pic:spPr>
                </pic:pic>
              </a:graphicData>
            </a:graphic>
          </wp:inline>
        </w:drawing>
      </w:r>
    </w:p>
    <w:p w:rsidR="00170D52" w:rsidRDefault="00170D52">
      <w:pPr>
        <w:spacing w:line="276" w:lineRule="auto"/>
        <w:jc w:val="both"/>
        <w:rPr>
          <w:rFonts w:ascii="Cambria" w:hAnsi="Cambria"/>
        </w:rPr>
      </w:pPr>
    </w:p>
    <w:p w:rsidR="00170D52" w:rsidRDefault="004B5CAB">
      <w:pPr>
        <w:spacing w:line="276" w:lineRule="auto"/>
        <w:jc w:val="both"/>
        <w:rPr>
          <w:rFonts w:ascii="Cambria" w:hAnsi="Cambria"/>
          <w:b/>
          <w:color w:val="FF0000"/>
        </w:rPr>
      </w:pPr>
      <w:r>
        <w:rPr>
          <w:rFonts w:ascii="Cambria" w:hAnsi="Cambria"/>
        </w:rPr>
        <w:t>Lo habitual será que en cada celda haya</w:t>
      </w:r>
      <w:r>
        <w:rPr>
          <w:rFonts w:ascii="Cambria" w:hAnsi="Cambria"/>
        </w:rPr>
        <w:t xml:space="preserve"> varios documentos que justifiquen ese mecanismo de verificación concreto para ese proyecto técnico, como en el ejemplo que se reproduce a continuación </w:t>
      </w:r>
      <w:r>
        <w:rPr>
          <w:rFonts w:ascii="Cambria" w:hAnsi="Cambria"/>
          <w:b/>
          <w:color w:val="FF0000"/>
        </w:rPr>
        <w:t>(SE TRATA SOLO DE UN EJEMPLO A MODO DE GUÍA, NO INCLUIR EN LA MEMORIA PARA EVITAR CONFUSIÓN):</w:t>
      </w:r>
    </w:p>
    <w:p w:rsidR="00170D52" w:rsidRDefault="00170D52">
      <w:pPr>
        <w:spacing w:line="276" w:lineRule="auto"/>
        <w:jc w:val="both"/>
        <w:rPr>
          <w:rFonts w:ascii="Cambria" w:hAnsi="Cambria"/>
          <w:b/>
          <w:color w:val="FF0000"/>
        </w:rPr>
      </w:pPr>
    </w:p>
    <w:p w:rsidR="00170D52" w:rsidRDefault="00170D52">
      <w:pPr>
        <w:spacing w:line="276" w:lineRule="auto"/>
        <w:jc w:val="both"/>
        <w:rPr>
          <w:rFonts w:ascii="Cambria" w:hAnsi="Cambria"/>
          <w:b/>
          <w:color w:val="FF0000"/>
        </w:rPr>
        <w:sectPr w:rsidR="00170D52">
          <w:headerReference w:type="default" r:id="rId26"/>
          <w:footerReference w:type="default" r:id="rId27"/>
          <w:pgSz w:w="11906" w:h="16838"/>
          <w:pgMar w:top="1985" w:right="1701" w:bottom="1134" w:left="1701" w:header="709" w:footer="709" w:gutter="0"/>
          <w:cols w:space="720"/>
          <w:formProt w:val="0"/>
          <w:docGrid w:linePitch="360" w:charSpace="4096"/>
        </w:sectPr>
      </w:pPr>
    </w:p>
    <w:tbl>
      <w:tblPr>
        <w:tblpPr w:leftFromText="141" w:rightFromText="141" w:vertAnchor="page" w:horzAnchor="margin" w:tblpY="3976"/>
        <w:tblW w:w="20391" w:type="dxa"/>
        <w:tblInd w:w="-5" w:type="dxa"/>
        <w:tblLayout w:type="fixed"/>
        <w:tblCellMar>
          <w:top w:w="11" w:type="dxa"/>
          <w:left w:w="51" w:type="dxa"/>
          <w:bottom w:w="11" w:type="dxa"/>
          <w:right w:w="51" w:type="dxa"/>
        </w:tblCellMar>
        <w:tblLook w:val="04A0"/>
      </w:tblPr>
      <w:tblGrid>
        <w:gridCol w:w="1275"/>
        <w:gridCol w:w="4245"/>
        <w:gridCol w:w="4676"/>
        <w:gridCol w:w="3829"/>
        <w:gridCol w:w="3542"/>
        <w:gridCol w:w="2824"/>
      </w:tblGrid>
      <w:tr w:rsidR="00170D52">
        <w:trPr>
          <w:trHeight w:val="568"/>
        </w:trPr>
        <w:tc>
          <w:tcPr>
            <w:tcW w:w="1274" w:type="dxa"/>
            <w:tcBorders>
              <w:top w:val="single" w:sz="4" w:space="0" w:color="000000"/>
              <w:left w:val="single" w:sz="4" w:space="0" w:color="000000"/>
              <w:bottom w:val="single" w:sz="4" w:space="0" w:color="000000"/>
              <w:right w:val="single" w:sz="4" w:space="0" w:color="000000"/>
            </w:tcBorders>
            <w:shd w:val="clear" w:color="auto" w:fill="FFC000" w:themeFill="accent4"/>
            <w:vAlign w:val="center"/>
          </w:tcPr>
          <w:p w:rsidR="00170D52" w:rsidRDefault="004B5CAB">
            <w:pPr>
              <w:widowControl w:val="0"/>
              <w:spacing w:after="0" w:line="240" w:lineRule="auto"/>
              <w:jc w:val="center"/>
              <w:rPr>
                <w:rFonts w:ascii="Cambria" w:eastAsia="Times New Roman" w:hAnsi="Cambria" w:cs="Calibri"/>
                <w:b/>
                <w:bCs/>
                <w:color w:val="FF0000"/>
                <w:sz w:val="18"/>
                <w:szCs w:val="18"/>
                <w:lang w:eastAsia="es-ES"/>
              </w:rPr>
            </w:pPr>
            <w:r>
              <w:rPr>
                <w:rFonts w:ascii="Cambria" w:eastAsia="Times New Roman" w:hAnsi="Cambria" w:cs="Calibri"/>
                <w:b/>
                <w:bCs/>
                <w:color w:val="FF0000"/>
                <w:sz w:val="18"/>
                <w:szCs w:val="18"/>
                <w:lang w:eastAsia="es-ES"/>
              </w:rPr>
              <w:lastRenderedPageBreak/>
              <w:t xml:space="preserve">Código PRTR </w:t>
            </w:r>
            <w:proofErr w:type="spellStart"/>
            <w:r>
              <w:rPr>
                <w:rFonts w:ascii="Cambria" w:eastAsia="Times New Roman" w:hAnsi="Cambria" w:cs="Calibri"/>
                <w:b/>
                <w:bCs/>
                <w:color w:val="FF0000"/>
                <w:sz w:val="18"/>
                <w:szCs w:val="18"/>
                <w:lang w:eastAsia="es-ES"/>
              </w:rPr>
              <w:t>CoFFEE</w:t>
            </w:r>
            <w:proofErr w:type="spellEnd"/>
          </w:p>
        </w:tc>
        <w:tc>
          <w:tcPr>
            <w:tcW w:w="4245" w:type="dxa"/>
            <w:tcBorders>
              <w:top w:val="single" w:sz="4" w:space="0" w:color="000000"/>
              <w:left w:val="single" w:sz="4" w:space="0" w:color="000000"/>
              <w:bottom w:val="single" w:sz="4" w:space="0" w:color="000000"/>
              <w:right w:val="single" w:sz="4" w:space="0" w:color="000000"/>
            </w:tcBorders>
            <w:shd w:val="clear" w:color="auto" w:fill="FFC000" w:themeFill="accent4"/>
            <w:vAlign w:val="center"/>
          </w:tcPr>
          <w:p w:rsidR="00170D52" w:rsidRDefault="004B5CAB">
            <w:pPr>
              <w:widowControl w:val="0"/>
              <w:spacing w:after="0" w:line="240" w:lineRule="auto"/>
              <w:jc w:val="center"/>
              <w:rPr>
                <w:rFonts w:ascii="Cambria" w:eastAsia="Times New Roman" w:hAnsi="Cambria" w:cs="Calibri"/>
                <w:b/>
                <w:bCs/>
                <w:color w:val="FF0000"/>
                <w:sz w:val="18"/>
                <w:szCs w:val="18"/>
                <w:lang w:eastAsia="es-ES"/>
              </w:rPr>
            </w:pPr>
            <w:r>
              <w:rPr>
                <w:rFonts w:ascii="Cambria" w:eastAsia="Times New Roman" w:hAnsi="Cambria" w:cs="Calibri"/>
                <w:b/>
                <w:bCs/>
                <w:color w:val="FF0000"/>
                <w:sz w:val="18"/>
                <w:szCs w:val="18"/>
                <w:lang w:eastAsia="es-ES"/>
              </w:rPr>
              <w:t>a) Nombre, ubicación y breve descripción</w:t>
            </w:r>
          </w:p>
        </w:tc>
        <w:tc>
          <w:tcPr>
            <w:tcW w:w="4676" w:type="dxa"/>
            <w:tcBorders>
              <w:top w:val="single" w:sz="4" w:space="0" w:color="000000"/>
              <w:left w:val="single" w:sz="4" w:space="0" w:color="000000"/>
              <w:bottom w:val="single" w:sz="4" w:space="0" w:color="000000"/>
              <w:right w:val="single" w:sz="4" w:space="0" w:color="000000"/>
            </w:tcBorders>
            <w:shd w:val="clear" w:color="auto" w:fill="FFC000" w:themeFill="accent4"/>
            <w:vAlign w:val="center"/>
          </w:tcPr>
          <w:p w:rsidR="00170D52" w:rsidRDefault="004B5CAB">
            <w:pPr>
              <w:widowControl w:val="0"/>
              <w:spacing w:after="0" w:line="240" w:lineRule="auto"/>
              <w:jc w:val="center"/>
              <w:rPr>
                <w:rFonts w:ascii="Cambria" w:eastAsia="Times New Roman" w:hAnsi="Cambria" w:cs="Calibri"/>
                <w:b/>
                <w:bCs/>
                <w:color w:val="FF0000"/>
                <w:sz w:val="18"/>
                <w:szCs w:val="18"/>
                <w:lang w:eastAsia="es-ES"/>
              </w:rPr>
            </w:pPr>
            <w:r>
              <w:rPr>
                <w:rFonts w:ascii="Cambria" w:eastAsia="Times New Roman" w:hAnsi="Cambria" w:cs="Calibri"/>
                <w:b/>
                <w:bCs/>
                <w:color w:val="FF0000"/>
                <w:sz w:val="18"/>
                <w:szCs w:val="18"/>
                <w:lang w:eastAsia="es-ES"/>
              </w:rPr>
              <w:t>b) Partes relevantes de las especificaciones técnicas alineamiento CID</w:t>
            </w:r>
          </w:p>
        </w:tc>
        <w:tc>
          <w:tcPr>
            <w:tcW w:w="3829" w:type="dxa"/>
            <w:tcBorders>
              <w:top w:val="single" w:sz="4" w:space="0" w:color="000000"/>
              <w:left w:val="single" w:sz="4" w:space="0" w:color="000000"/>
              <w:bottom w:val="single" w:sz="4" w:space="0" w:color="000000"/>
              <w:right w:val="single" w:sz="4" w:space="0" w:color="000000"/>
            </w:tcBorders>
            <w:shd w:val="clear" w:color="auto" w:fill="FFC000" w:themeFill="accent4"/>
            <w:vAlign w:val="center"/>
          </w:tcPr>
          <w:p w:rsidR="00170D52" w:rsidRDefault="004B5CAB">
            <w:pPr>
              <w:widowControl w:val="0"/>
              <w:spacing w:after="0" w:line="240" w:lineRule="auto"/>
              <w:jc w:val="center"/>
              <w:rPr>
                <w:rFonts w:ascii="Cambria" w:eastAsia="Times New Roman" w:hAnsi="Cambria" w:cs="Calibri"/>
                <w:b/>
                <w:bCs/>
                <w:color w:val="FF0000"/>
                <w:sz w:val="18"/>
                <w:szCs w:val="18"/>
                <w:lang w:eastAsia="es-ES"/>
              </w:rPr>
            </w:pPr>
            <w:r>
              <w:rPr>
                <w:rFonts w:ascii="Cambria" w:eastAsia="Times New Roman" w:hAnsi="Cambria" w:cs="Calibri"/>
                <w:b/>
                <w:bCs/>
                <w:color w:val="FF0000"/>
                <w:sz w:val="18"/>
                <w:szCs w:val="18"/>
                <w:lang w:eastAsia="es-ES"/>
              </w:rPr>
              <w:t>c) Tipo de intervención financiada</w:t>
            </w:r>
          </w:p>
        </w:tc>
        <w:tc>
          <w:tcPr>
            <w:tcW w:w="3542" w:type="dxa"/>
            <w:tcBorders>
              <w:top w:val="single" w:sz="4" w:space="0" w:color="000000"/>
              <w:left w:val="single" w:sz="4" w:space="0" w:color="000000"/>
              <w:bottom w:val="single" w:sz="4" w:space="0" w:color="000000"/>
              <w:right w:val="single" w:sz="4" w:space="0" w:color="000000"/>
            </w:tcBorders>
            <w:shd w:val="clear" w:color="auto" w:fill="FFC000" w:themeFill="accent4"/>
            <w:vAlign w:val="center"/>
          </w:tcPr>
          <w:p w:rsidR="00170D52" w:rsidRDefault="004B5CAB">
            <w:pPr>
              <w:widowControl w:val="0"/>
              <w:spacing w:after="0" w:line="240" w:lineRule="auto"/>
              <w:jc w:val="center"/>
              <w:rPr>
                <w:rFonts w:ascii="Cambria" w:eastAsia="Times New Roman" w:hAnsi="Cambria" w:cs="Calibri"/>
                <w:b/>
                <w:bCs/>
                <w:color w:val="FF0000"/>
                <w:sz w:val="18"/>
                <w:szCs w:val="18"/>
                <w:lang w:eastAsia="es-ES"/>
              </w:rPr>
            </w:pPr>
            <w:r>
              <w:rPr>
                <w:rFonts w:ascii="Cambria" w:eastAsia="Times New Roman" w:hAnsi="Cambria" w:cs="Calibri"/>
                <w:b/>
                <w:bCs/>
                <w:color w:val="FF0000"/>
                <w:sz w:val="18"/>
                <w:szCs w:val="18"/>
                <w:lang w:eastAsia="es-ES"/>
              </w:rPr>
              <w:t xml:space="preserve">d) Alusión al DNSH en los documentos que contienen los </w:t>
            </w:r>
            <w:r>
              <w:rPr>
                <w:rFonts w:ascii="Cambria" w:eastAsia="Times New Roman" w:hAnsi="Cambria" w:cs="Calibri"/>
                <w:b/>
                <w:bCs/>
                <w:color w:val="FF0000"/>
                <w:sz w:val="18"/>
                <w:szCs w:val="18"/>
                <w:lang w:eastAsia="es-ES"/>
              </w:rPr>
              <w:t>criterios de selección</w:t>
            </w:r>
          </w:p>
        </w:tc>
        <w:tc>
          <w:tcPr>
            <w:tcW w:w="2824" w:type="dxa"/>
            <w:tcBorders>
              <w:top w:val="single" w:sz="4" w:space="0" w:color="000000"/>
              <w:left w:val="single" w:sz="4" w:space="0" w:color="000000"/>
              <w:bottom w:val="single" w:sz="4" w:space="0" w:color="000000"/>
              <w:right w:val="single" w:sz="4" w:space="0" w:color="000000"/>
            </w:tcBorders>
            <w:shd w:val="clear" w:color="auto" w:fill="FFC000" w:themeFill="accent4"/>
            <w:vAlign w:val="center"/>
          </w:tcPr>
          <w:p w:rsidR="00170D52" w:rsidRDefault="004B5CAB">
            <w:pPr>
              <w:widowControl w:val="0"/>
              <w:spacing w:after="0" w:line="240" w:lineRule="auto"/>
              <w:jc w:val="center"/>
              <w:rPr>
                <w:rFonts w:ascii="Cambria" w:eastAsia="Times New Roman" w:hAnsi="Cambria" w:cs="Calibri"/>
                <w:b/>
                <w:bCs/>
                <w:color w:val="FF0000"/>
                <w:sz w:val="18"/>
                <w:szCs w:val="18"/>
                <w:lang w:eastAsia="es-ES"/>
              </w:rPr>
            </w:pPr>
            <w:r>
              <w:rPr>
                <w:rFonts w:ascii="Cambria" w:eastAsia="Times New Roman" w:hAnsi="Cambria" w:cs="Calibri"/>
                <w:b/>
                <w:bCs/>
                <w:color w:val="FF0000"/>
                <w:sz w:val="18"/>
                <w:szCs w:val="18"/>
                <w:lang w:eastAsia="es-ES"/>
              </w:rPr>
              <w:t>e) Certificado de finalización</w:t>
            </w:r>
          </w:p>
          <w:p w:rsidR="00170D52" w:rsidRDefault="00170D52">
            <w:pPr>
              <w:widowControl w:val="0"/>
              <w:spacing w:after="0" w:line="240" w:lineRule="auto"/>
              <w:rPr>
                <w:rFonts w:ascii="Cambria" w:eastAsia="Times New Roman" w:hAnsi="Cambria" w:cs="Calibri"/>
                <w:b/>
                <w:bCs/>
                <w:color w:val="FF0000"/>
                <w:sz w:val="18"/>
                <w:szCs w:val="18"/>
                <w:lang w:eastAsia="es-ES"/>
              </w:rPr>
            </w:pPr>
          </w:p>
        </w:tc>
      </w:tr>
      <w:tr w:rsidR="00170D52">
        <w:trPr>
          <w:trHeight w:val="2547"/>
        </w:trPr>
        <w:tc>
          <w:tcPr>
            <w:tcW w:w="127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bottom w:w="0" w:type="dxa"/>
              <w:right w:w="15" w:type="dxa"/>
            </w:tcMar>
            <w:vAlign w:val="center"/>
          </w:tcPr>
          <w:p w:rsidR="00170D52" w:rsidRDefault="004B5CAB">
            <w:pPr>
              <w:widowControl w:val="0"/>
              <w:spacing w:line="276" w:lineRule="auto"/>
              <w:jc w:val="both"/>
              <w:rPr>
                <w:rFonts w:ascii="Cambria" w:hAnsi="Cambria"/>
                <w:color w:val="FF0000"/>
                <w:sz w:val="16"/>
                <w:szCs w:val="16"/>
              </w:rPr>
            </w:pPr>
            <w:r>
              <w:rPr>
                <w:rFonts w:ascii="Cambria" w:hAnsi="Cambria"/>
                <w:color w:val="FF0000"/>
                <w:sz w:val="16"/>
                <w:szCs w:val="16"/>
              </w:rPr>
              <w:t>C12.I03.P01.S02.S06.01</w:t>
            </w:r>
          </w:p>
        </w:tc>
        <w:tc>
          <w:tcPr>
            <w:tcW w:w="424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bottom w:w="0" w:type="dxa"/>
              <w:right w:w="15" w:type="dxa"/>
            </w:tcMar>
            <w:vAlign w:val="center"/>
          </w:tcPr>
          <w:p w:rsidR="00170D52" w:rsidRDefault="004B5CAB">
            <w:pPr>
              <w:widowControl w:val="0"/>
              <w:spacing w:line="276" w:lineRule="auto"/>
              <w:jc w:val="both"/>
              <w:rPr>
                <w:rFonts w:ascii="Cambria" w:hAnsi="Cambria"/>
                <w:color w:val="FF0000"/>
                <w:sz w:val="16"/>
                <w:szCs w:val="16"/>
              </w:rPr>
            </w:pPr>
            <w:r>
              <w:rPr>
                <w:rFonts w:ascii="Cambria" w:hAnsi="Cambria"/>
                <w:b/>
                <w:bCs/>
                <w:color w:val="FF0000"/>
                <w:sz w:val="16"/>
                <w:szCs w:val="16"/>
              </w:rPr>
              <w:t>Nombre:</w:t>
            </w:r>
            <w:r>
              <w:rPr>
                <w:rFonts w:ascii="Cambria" w:hAnsi="Cambria"/>
                <w:color w:val="FF0000"/>
                <w:sz w:val="16"/>
                <w:szCs w:val="16"/>
              </w:rPr>
              <w:t xml:space="preserve"> AMPLIACIÓN PUNTO LIMPIO - CUBIERTO SOBRE LOS CONTENEDORES DE RAEES EN EL PUNTO LIMPIO DE AGUAVIVA Y AMPLIACIÓN                                                                                                                                                 </w:t>
            </w:r>
            <w:r>
              <w:rPr>
                <w:rFonts w:ascii="Cambria" w:hAnsi="Cambria"/>
                <w:color w:val="FF0000"/>
                <w:sz w:val="16"/>
                <w:szCs w:val="16"/>
              </w:rPr>
              <w:t xml:space="preserve">                                                </w:t>
            </w:r>
            <w:r>
              <w:rPr>
                <w:rFonts w:ascii="Cambria" w:hAnsi="Cambria"/>
                <w:color w:val="FF0000"/>
                <w:sz w:val="16"/>
                <w:szCs w:val="16"/>
              </w:rPr>
              <w:br/>
            </w:r>
            <w:r>
              <w:rPr>
                <w:rFonts w:ascii="Cambria" w:hAnsi="Cambria"/>
                <w:b/>
                <w:bCs/>
                <w:color w:val="FF0000"/>
                <w:sz w:val="16"/>
                <w:szCs w:val="16"/>
              </w:rPr>
              <w:t xml:space="preserve">Ubicación: </w:t>
            </w:r>
            <w:r>
              <w:rPr>
                <w:rFonts w:ascii="Cambria" w:hAnsi="Cambria"/>
                <w:color w:val="FF0000"/>
                <w:sz w:val="16"/>
                <w:szCs w:val="16"/>
              </w:rPr>
              <w:t>Aguaviva (Teruel).</w:t>
            </w:r>
            <w:r>
              <w:rPr>
                <w:rFonts w:ascii="Cambria" w:hAnsi="Cambria"/>
                <w:color w:val="FF0000"/>
                <w:sz w:val="16"/>
                <w:szCs w:val="16"/>
              </w:rPr>
              <w:br/>
            </w:r>
            <w:r>
              <w:rPr>
                <w:rFonts w:ascii="Cambria" w:hAnsi="Cambria"/>
                <w:b/>
                <w:bCs/>
                <w:color w:val="FF0000"/>
                <w:sz w:val="16"/>
                <w:szCs w:val="16"/>
              </w:rPr>
              <w:t>Descripción:</w:t>
            </w:r>
            <w:r>
              <w:rPr>
                <w:rFonts w:ascii="Cambria" w:hAnsi="Cambria"/>
                <w:color w:val="FF0000"/>
                <w:sz w:val="16"/>
                <w:szCs w:val="16"/>
              </w:rPr>
              <w:t xml:space="preserve"> Actuaciones de mejora de la instalación de recogida de residuos Punto Limpio de Aguaviva para la gestión mejorada de recogida de residuos RAEE (obra de cubierto sob</w:t>
            </w:r>
            <w:r>
              <w:rPr>
                <w:rFonts w:ascii="Cambria" w:hAnsi="Cambria"/>
                <w:color w:val="FF0000"/>
                <w:sz w:val="16"/>
                <w:szCs w:val="16"/>
              </w:rPr>
              <w:t xml:space="preserve">re los contenedores de </w:t>
            </w:r>
            <w:proofErr w:type="spellStart"/>
            <w:r>
              <w:rPr>
                <w:rFonts w:ascii="Cambria" w:hAnsi="Cambria"/>
                <w:color w:val="FF0000"/>
                <w:sz w:val="16"/>
                <w:szCs w:val="16"/>
              </w:rPr>
              <w:t>RAEEs</w:t>
            </w:r>
            <w:proofErr w:type="spellEnd"/>
            <w:r>
              <w:rPr>
                <w:rFonts w:ascii="Cambria" w:hAnsi="Cambria"/>
                <w:color w:val="FF0000"/>
                <w:sz w:val="16"/>
                <w:szCs w:val="16"/>
              </w:rPr>
              <w:t xml:space="preserve">) y la pavimentación, cerramiento y puerta de acceso a área anexa. </w:t>
            </w:r>
            <w:r>
              <w:rPr>
                <w:rFonts w:ascii="Cambria" w:hAnsi="Cambria"/>
                <w:b/>
                <w:bCs/>
                <w:color w:val="FF0000"/>
                <w:sz w:val="16"/>
                <w:szCs w:val="16"/>
              </w:rPr>
              <w:t>MV187_MEM_ARG.AGUAVIVA.01</w:t>
            </w:r>
          </w:p>
        </w:tc>
        <w:tc>
          <w:tcPr>
            <w:tcW w:w="4676"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bottom w:w="0" w:type="dxa"/>
              <w:right w:w="15" w:type="dxa"/>
            </w:tcMar>
            <w:vAlign w:val="center"/>
          </w:tcPr>
          <w:p w:rsidR="00170D52" w:rsidRDefault="004B5CAB">
            <w:pPr>
              <w:widowControl w:val="0"/>
              <w:spacing w:line="276" w:lineRule="auto"/>
              <w:jc w:val="both"/>
              <w:rPr>
                <w:rFonts w:ascii="Cambria" w:hAnsi="Cambria"/>
                <w:color w:val="FF0000"/>
                <w:sz w:val="16"/>
                <w:szCs w:val="16"/>
              </w:rPr>
            </w:pPr>
            <w:r>
              <w:rPr>
                <w:rFonts w:ascii="Cambria" w:hAnsi="Cambria"/>
                <w:b/>
                <w:bCs/>
                <w:color w:val="FF0000"/>
                <w:sz w:val="16"/>
                <w:szCs w:val="16"/>
              </w:rPr>
              <w:t xml:space="preserve">MV187_B01_D01_ARG.AGUAVIVA.01_Bases_convocatoria_subvención </w:t>
            </w:r>
            <w:r>
              <w:rPr>
                <w:rFonts w:ascii="Cambria" w:hAnsi="Cambria"/>
                <w:color w:val="FF0000"/>
                <w:sz w:val="16"/>
                <w:szCs w:val="16"/>
              </w:rPr>
              <w:t>https://www.boa.aragon.es/cgi-bin/EBOA/BRSCGI?CMD=VEROBJ&amp;MLKOB=120315902292</w:t>
            </w:r>
            <w:r>
              <w:rPr>
                <w:rFonts w:ascii="Cambria" w:hAnsi="Cambria"/>
                <w:color w:val="FF0000"/>
                <w:sz w:val="16"/>
                <w:szCs w:val="16"/>
              </w:rPr>
              <w:t xml:space="preserve">9&amp;type=pdf  (págs. 11499, 11501, 11505, 11510)                                                                                                                                                                                                                  </w:t>
            </w:r>
            <w:r>
              <w:rPr>
                <w:rFonts w:ascii="Cambria" w:hAnsi="Cambria"/>
                <w:color w:val="FF0000"/>
                <w:sz w:val="16"/>
                <w:szCs w:val="16"/>
              </w:rPr>
              <w:t xml:space="preserve">   </w:t>
            </w:r>
            <w:r>
              <w:rPr>
                <w:rFonts w:ascii="Cambria" w:hAnsi="Cambria"/>
                <w:b/>
                <w:bCs/>
                <w:color w:val="FF0000"/>
                <w:sz w:val="16"/>
                <w:szCs w:val="16"/>
              </w:rPr>
              <w:t>MV187_B02_C01_ARG.AGUAVIVA.01_Invitación_contrato</w:t>
            </w:r>
            <w:r>
              <w:rPr>
                <w:rFonts w:ascii="Cambria" w:hAnsi="Cambria"/>
                <w:b/>
                <w:bCs/>
                <w:color w:val="FF0000"/>
                <w:sz w:val="16"/>
                <w:szCs w:val="16"/>
              </w:rPr>
              <w:br/>
            </w:r>
            <w:r>
              <w:rPr>
                <w:rFonts w:ascii="Cambria" w:hAnsi="Cambria"/>
                <w:color w:val="FF0000"/>
                <w:sz w:val="16"/>
                <w:szCs w:val="16"/>
              </w:rPr>
              <w:t>https://contrataciondelestado.es/wps/portal/!ut/p/b0/04_Sj9CPykssy0xPLMnMz0vMAfIjU1JTC3Iy87KtUlJLEnNyUuNzMpMzSxKTgQr0w_Wj9KMyU1zLcvQjzb21LUyzvdKCUlMCCqpSCv1TMkrD021t9Qtycx0B6xQAYg!!/</w:t>
            </w:r>
            <w:r>
              <w:rPr>
                <w:rFonts w:ascii="Cambria" w:hAnsi="Cambria"/>
                <w:b/>
                <w:bCs/>
                <w:color w:val="FF0000"/>
                <w:sz w:val="16"/>
                <w:szCs w:val="16"/>
              </w:rPr>
              <w:t xml:space="preserve">  </w:t>
            </w:r>
            <w:r>
              <w:rPr>
                <w:rFonts w:ascii="Cambria" w:hAnsi="Cambria"/>
                <w:color w:val="FF0000"/>
                <w:sz w:val="16"/>
                <w:szCs w:val="16"/>
              </w:rPr>
              <w:t>(pag.1)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bottom w:w="0" w:type="dxa"/>
              <w:right w:w="15" w:type="dxa"/>
            </w:tcMar>
            <w:vAlign w:val="center"/>
          </w:tcPr>
          <w:p w:rsidR="00170D52" w:rsidRDefault="004B5CAB">
            <w:pPr>
              <w:widowControl w:val="0"/>
              <w:spacing w:line="276" w:lineRule="auto"/>
              <w:jc w:val="both"/>
              <w:rPr>
                <w:rFonts w:ascii="Cambria" w:hAnsi="Cambria"/>
                <w:color w:val="FF0000"/>
                <w:sz w:val="16"/>
                <w:szCs w:val="16"/>
              </w:rPr>
            </w:pPr>
            <w:r>
              <w:rPr>
                <w:rFonts w:ascii="Cambria" w:hAnsi="Cambria"/>
                <w:b/>
                <w:bCs/>
                <w:color w:val="FF0000"/>
                <w:sz w:val="16"/>
                <w:szCs w:val="16"/>
              </w:rPr>
              <w:t>MV187_B02_C</w:t>
            </w:r>
            <w:r>
              <w:rPr>
                <w:rFonts w:ascii="Cambria" w:hAnsi="Cambria"/>
                <w:b/>
                <w:bCs/>
                <w:color w:val="FF0000"/>
                <w:sz w:val="16"/>
                <w:szCs w:val="16"/>
              </w:rPr>
              <w:t xml:space="preserve">01_ARG.AGUAVIVA.01_ </w:t>
            </w:r>
            <w:proofErr w:type="spellStart"/>
            <w:r>
              <w:rPr>
                <w:rFonts w:ascii="Cambria" w:hAnsi="Cambria"/>
                <w:b/>
                <w:bCs/>
                <w:color w:val="FF0000"/>
                <w:sz w:val="16"/>
                <w:szCs w:val="16"/>
              </w:rPr>
              <w:t>Invitación_contrato</w:t>
            </w:r>
            <w:proofErr w:type="spellEnd"/>
            <w:r>
              <w:rPr>
                <w:rFonts w:ascii="Cambria" w:hAnsi="Cambria"/>
                <w:color w:val="FF0000"/>
                <w:sz w:val="16"/>
                <w:szCs w:val="16"/>
              </w:rPr>
              <w:t xml:space="preserve"> </w:t>
            </w:r>
            <w:r>
              <w:rPr>
                <w:rFonts w:ascii="Cambria" w:hAnsi="Cambria"/>
                <w:b/>
                <w:bCs/>
                <w:color w:val="FF0000"/>
                <w:sz w:val="16"/>
                <w:szCs w:val="16"/>
              </w:rPr>
              <w:t xml:space="preserve">     MV187_C02_ARG.AGUAVIVA.01_Contrato </w:t>
            </w:r>
            <w:r>
              <w:rPr>
                <w:rFonts w:ascii="Cambria" w:hAnsi="Cambria"/>
                <w:color w:val="FF0000"/>
                <w:sz w:val="16"/>
                <w:szCs w:val="16"/>
              </w:rPr>
              <w:t xml:space="preserve">  https</w:t>
            </w:r>
            <w:proofErr w:type="gramStart"/>
            <w:r>
              <w:rPr>
                <w:rFonts w:ascii="Cambria" w:hAnsi="Cambria"/>
                <w:color w:val="FF0000"/>
                <w:sz w:val="16"/>
                <w:szCs w:val="16"/>
              </w:rPr>
              <w:t>:/</w:t>
            </w:r>
            <w:proofErr w:type="gramEnd"/>
            <w:r>
              <w:rPr>
                <w:rFonts w:ascii="Cambria" w:hAnsi="Cambria"/>
                <w:color w:val="FF0000"/>
                <w:sz w:val="16"/>
                <w:szCs w:val="16"/>
              </w:rPr>
              <w:t>/contrataciondelestado.es/wps/portal/!ut/p/b0/04_Sj9CPykssy0xPLMnMz0vMAfIjU1JTC3Iy87KtUlJLEnNyUuNzMpMzSxKTgQr0w_Wj9KMyU1zLcvQjzb21LUyzvdKCUlMCCqpSCv1TMkrD021t9Qtycx0B6</w:t>
            </w:r>
            <w:r>
              <w:rPr>
                <w:rFonts w:ascii="Cambria" w:hAnsi="Cambria"/>
                <w:color w:val="FF0000"/>
                <w:sz w:val="16"/>
                <w:szCs w:val="16"/>
              </w:rPr>
              <w:t>xQAYg!!/</w:t>
            </w:r>
          </w:p>
        </w:tc>
        <w:tc>
          <w:tcPr>
            <w:tcW w:w="354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bottom w:w="0" w:type="dxa"/>
              <w:right w:w="15" w:type="dxa"/>
            </w:tcMar>
            <w:vAlign w:val="center"/>
          </w:tcPr>
          <w:p w:rsidR="00170D52" w:rsidRDefault="004B5CAB">
            <w:pPr>
              <w:widowControl w:val="0"/>
              <w:spacing w:line="276" w:lineRule="auto"/>
              <w:jc w:val="both"/>
              <w:rPr>
                <w:rFonts w:ascii="Cambria" w:hAnsi="Cambria"/>
                <w:color w:val="FF0000"/>
                <w:sz w:val="16"/>
                <w:szCs w:val="16"/>
              </w:rPr>
            </w:pPr>
            <w:r>
              <w:rPr>
                <w:rFonts w:ascii="Cambria" w:hAnsi="Cambria"/>
                <w:b/>
                <w:bCs/>
                <w:color w:val="FF0000"/>
                <w:sz w:val="16"/>
                <w:szCs w:val="16"/>
              </w:rPr>
              <w:t>MV187_B01_D01_ARG.AGUAVIVA.01_Bases_convocatoria_subvención</w:t>
            </w:r>
            <w:r>
              <w:rPr>
                <w:rFonts w:ascii="Cambria" w:hAnsi="Cambria"/>
                <w:b/>
                <w:bCs/>
                <w:color w:val="FF0000"/>
                <w:sz w:val="16"/>
                <w:szCs w:val="16"/>
              </w:rPr>
              <w:br/>
            </w:r>
            <w:r>
              <w:rPr>
                <w:rFonts w:ascii="Cambria" w:hAnsi="Cambria"/>
                <w:color w:val="FF0000"/>
                <w:sz w:val="16"/>
                <w:szCs w:val="16"/>
              </w:rPr>
              <w:t xml:space="preserve">https://www.boa.aragon.es/cgi-bin/EBOA/BRSCGI?CMD=VEROBJ&amp;MLKOB=1203159022929&amp;type=pdf  (págs. 11505, 11510)                                                                                </w:t>
            </w:r>
            <w:r>
              <w:rPr>
                <w:rFonts w:ascii="Cambria" w:hAnsi="Cambria"/>
                <w:color w:val="FF0000"/>
                <w:sz w:val="16"/>
                <w:szCs w:val="16"/>
              </w:rPr>
              <w:t xml:space="preserve">                                                                   </w:t>
            </w:r>
            <w:r>
              <w:rPr>
                <w:rFonts w:ascii="Cambria" w:hAnsi="Cambria"/>
                <w:b/>
                <w:bCs/>
                <w:color w:val="FF0000"/>
                <w:sz w:val="16"/>
                <w:szCs w:val="16"/>
              </w:rPr>
              <w:t xml:space="preserve"> MV187_D02_ARG.AGUAVIVA.01_Resolución_subvención</w:t>
            </w:r>
            <w:r>
              <w:rPr>
                <w:rFonts w:ascii="Cambria" w:hAnsi="Cambria"/>
                <w:color w:val="FF0000"/>
                <w:sz w:val="16"/>
                <w:szCs w:val="16"/>
              </w:rPr>
              <w:t xml:space="preserve">:  https://www.boa.aragon.es/cgi-bin/EBOA/BRSCGI?CMD=VEROBJ&amp;MLKOB=1248622183636&amp;type=pdf (págs. 105, 106)                                    </w:t>
            </w:r>
            <w:r>
              <w:rPr>
                <w:rFonts w:ascii="Cambria" w:hAnsi="Cambria"/>
                <w:color w:val="FF0000"/>
                <w:sz w:val="16"/>
                <w:szCs w:val="16"/>
              </w:rPr>
              <w:t xml:space="preserve">                                                                                                               </w:t>
            </w:r>
            <w:r>
              <w:rPr>
                <w:rFonts w:ascii="Cambria" w:hAnsi="Cambria"/>
                <w:b/>
                <w:bCs/>
                <w:color w:val="FF0000"/>
                <w:sz w:val="16"/>
                <w:szCs w:val="16"/>
              </w:rPr>
              <w:t xml:space="preserve"> MV187_D03_ARG.AGUAVIVA.01_Declaración_responsable_DNSH</w:t>
            </w:r>
          </w:p>
        </w:tc>
        <w:tc>
          <w:tcPr>
            <w:tcW w:w="2824"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bottom w:w="0" w:type="dxa"/>
              <w:right w:w="15" w:type="dxa"/>
            </w:tcMar>
            <w:vAlign w:val="center"/>
          </w:tcPr>
          <w:p w:rsidR="00170D52" w:rsidRDefault="004B5CAB">
            <w:pPr>
              <w:widowControl w:val="0"/>
              <w:spacing w:line="276" w:lineRule="auto"/>
              <w:jc w:val="both"/>
              <w:rPr>
                <w:rFonts w:ascii="Cambria" w:hAnsi="Cambria"/>
                <w:color w:val="FF0000"/>
                <w:sz w:val="16"/>
                <w:szCs w:val="16"/>
              </w:rPr>
            </w:pPr>
            <w:r>
              <w:rPr>
                <w:rFonts w:ascii="Cambria" w:hAnsi="Cambria"/>
                <w:b/>
                <w:bCs/>
                <w:color w:val="FF0000"/>
                <w:sz w:val="16"/>
                <w:szCs w:val="16"/>
              </w:rPr>
              <w:t>MV187_E01_ARG.AGUAVIVA.01_Acta_recepción</w:t>
            </w:r>
            <w:r>
              <w:rPr>
                <w:rFonts w:ascii="Cambria" w:hAnsi="Cambria"/>
                <w:color w:val="FF0000"/>
                <w:sz w:val="16"/>
                <w:szCs w:val="16"/>
              </w:rPr>
              <w:br/>
            </w:r>
            <w:r>
              <w:rPr>
                <w:rFonts w:ascii="Cambria" w:hAnsi="Cambria"/>
                <w:b/>
                <w:bCs/>
                <w:color w:val="FF0000"/>
                <w:sz w:val="16"/>
                <w:szCs w:val="16"/>
              </w:rPr>
              <w:t xml:space="preserve">MV187_E02_ARG.AGUAVIVA.01_Factura  </w:t>
            </w:r>
            <w:r>
              <w:rPr>
                <w:rFonts w:ascii="Cambria" w:hAnsi="Cambria"/>
                <w:color w:val="FF0000"/>
                <w:sz w:val="16"/>
                <w:szCs w:val="16"/>
              </w:rPr>
              <w:t xml:space="preserve">   </w:t>
            </w:r>
            <w:r>
              <w:rPr>
                <w:rFonts w:ascii="Cambria" w:hAnsi="Cambria"/>
                <w:b/>
                <w:bCs/>
                <w:color w:val="FF0000"/>
                <w:sz w:val="16"/>
                <w:szCs w:val="16"/>
              </w:rPr>
              <w:t>MV187_E03_</w:t>
            </w:r>
            <w:r>
              <w:rPr>
                <w:rFonts w:ascii="Cambria" w:hAnsi="Cambria"/>
                <w:b/>
                <w:bCs/>
                <w:color w:val="FF0000"/>
                <w:sz w:val="16"/>
                <w:szCs w:val="16"/>
              </w:rPr>
              <w:t>ARG.AGUAVIVA.01_Justificante_pago</w:t>
            </w:r>
          </w:p>
        </w:tc>
      </w:tr>
    </w:tbl>
    <w:p w:rsidR="00170D52" w:rsidRDefault="00170D52">
      <w:pPr>
        <w:spacing w:line="276" w:lineRule="auto"/>
        <w:jc w:val="both"/>
        <w:rPr>
          <w:rFonts w:ascii="Cambria" w:hAnsi="Cambria"/>
        </w:rPr>
        <w:sectPr w:rsidR="00170D52">
          <w:headerReference w:type="default" r:id="rId28"/>
          <w:footerReference w:type="default" r:id="rId29"/>
          <w:pgSz w:w="23811" w:h="16838" w:orient="landscape"/>
          <w:pgMar w:top="1701" w:right="1134" w:bottom="1701" w:left="1985" w:header="709" w:footer="709" w:gutter="0"/>
          <w:cols w:space="720"/>
          <w:formProt w:val="0"/>
          <w:docGrid w:linePitch="360" w:charSpace="4096"/>
        </w:sectPr>
      </w:pPr>
    </w:p>
    <w:p w:rsidR="00170D52" w:rsidRDefault="004B5CAB">
      <w:pPr>
        <w:pStyle w:val="Heading1"/>
        <w:spacing w:line="276" w:lineRule="auto"/>
        <w:jc w:val="center"/>
        <w:rPr>
          <w:rFonts w:ascii="Cambria" w:hAnsi="Cambria"/>
          <w:b/>
          <w:bCs/>
          <w:color w:val="auto"/>
        </w:rPr>
      </w:pPr>
      <w:r>
        <w:rPr>
          <w:rFonts w:ascii="Cambria" w:hAnsi="Cambria"/>
          <w:b/>
          <w:bCs/>
          <w:color w:val="auto"/>
        </w:rPr>
        <w:lastRenderedPageBreak/>
        <w:t>4. DOCUMENTO Nº 2: MEMORIA DESCRIPTIVA</w:t>
      </w:r>
    </w:p>
    <w:p w:rsidR="00170D52" w:rsidRDefault="00170D52">
      <w:pPr>
        <w:spacing w:line="276" w:lineRule="auto"/>
        <w:jc w:val="both"/>
        <w:rPr>
          <w:rFonts w:ascii="Cambria" w:hAnsi="Cambria"/>
          <w:bCs/>
        </w:rPr>
      </w:pPr>
    </w:p>
    <w:p w:rsidR="00170D52" w:rsidRDefault="004B5CAB">
      <w:pPr>
        <w:spacing w:line="276" w:lineRule="auto"/>
        <w:jc w:val="both"/>
        <w:rPr>
          <w:rFonts w:ascii="Cambria" w:hAnsi="Cambria"/>
          <w:bCs/>
        </w:rPr>
      </w:pPr>
      <w:r>
        <w:rPr>
          <w:rFonts w:ascii="Cambria" w:hAnsi="Cambria"/>
          <w:bCs/>
        </w:rPr>
        <w:t xml:space="preserve">De acuerdo a lo especificado en el OA, </w:t>
      </w:r>
      <w:r>
        <w:rPr>
          <w:rFonts w:ascii="Cambria" w:hAnsi="Cambria"/>
        </w:rPr>
        <w:t>el documento de síntesis incluirá una lista de los proyectos realizados incluyendo para cada uno</w:t>
      </w:r>
      <w:r>
        <w:rPr>
          <w:rFonts w:ascii="Cambria" w:hAnsi="Cambria"/>
          <w:bCs/>
        </w:rPr>
        <w:t xml:space="preserve">: </w:t>
      </w:r>
    </w:p>
    <w:p w:rsidR="00170D52" w:rsidRDefault="00170D52">
      <w:pPr>
        <w:pStyle w:val="Prrafodelista"/>
        <w:spacing w:line="276" w:lineRule="auto"/>
        <w:rPr>
          <w:rFonts w:ascii="Cambria" w:hAnsi="Cambria"/>
          <w:b/>
          <w:bCs/>
        </w:rPr>
      </w:pPr>
    </w:p>
    <w:p w:rsidR="00170D52" w:rsidRDefault="004B5CAB">
      <w:pPr>
        <w:pStyle w:val="Prrafodelista"/>
        <w:numPr>
          <w:ilvl w:val="0"/>
          <w:numId w:val="6"/>
        </w:numPr>
        <w:spacing w:line="276" w:lineRule="auto"/>
        <w:jc w:val="both"/>
        <w:rPr>
          <w:rFonts w:ascii="Cambria" w:hAnsi="Cambria"/>
          <w:b/>
          <w:bCs/>
        </w:rPr>
      </w:pPr>
      <w:r>
        <w:rPr>
          <w:rFonts w:ascii="Cambria" w:hAnsi="Cambria"/>
          <w:b/>
          <w:bCs/>
        </w:rPr>
        <w:t xml:space="preserve">Nombre, la ubicación y una breve descripción: </w:t>
      </w:r>
    </w:p>
    <w:p w:rsidR="00170D52" w:rsidRDefault="004B5CAB">
      <w:pPr>
        <w:spacing w:line="276" w:lineRule="auto"/>
        <w:ind w:left="1080"/>
        <w:jc w:val="both"/>
        <w:rPr>
          <w:rFonts w:ascii="Cambria" w:hAnsi="Cambria"/>
          <w:b/>
          <w:bCs/>
        </w:rPr>
      </w:pPr>
      <w:r>
        <w:rPr>
          <w:rFonts w:ascii="Cambria" w:hAnsi="Cambria"/>
        </w:rPr>
        <w:t>Se indicarán los datos identificativos (nombre, ubicación) así como una breve descripción del Proyecto Técnico</w:t>
      </w:r>
      <w:r>
        <w:rPr>
          <w:rFonts w:ascii="Cambria" w:hAnsi="Cambria"/>
          <w:b/>
          <w:bCs/>
        </w:rPr>
        <w:t xml:space="preserve">. </w:t>
      </w:r>
    </w:p>
    <w:p w:rsidR="00170D52" w:rsidRDefault="00170D52">
      <w:pPr>
        <w:pStyle w:val="Prrafodelista"/>
        <w:spacing w:line="276" w:lineRule="auto"/>
        <w:ind w:left="1440"/>
        <w:jc w:val="both"/>
        <w:rPr>
          <w:rFonts w:ascii="Cambria" w:hAnsi="Cambria"/>
        </w:rPr>
      </w:pPr>
    </w:p>
    <w:p w:rsidR="00170D52" w:rsidRDefault="004B5CAB">
      <w:pPr>
        <w:pStyle w:val="Prrafodelista"/>
        <w:numPr>
          <w:ilvl w:val="0"/>
          <w:numId w:val="6"/>
        </w:numPr>
        <w:spacing w:line="276" w:lineRule="auto"/>
        <w:jc w:val="both"/>
        <w:rPr>
          <w:rFonts w:ascii="Cambria" w:hAnsi="Cambria"/>
          <w:b/>
          <w:bCs/>
        </w:rPr>
      </w:pPr>
      <w:r>
        <w:rPr>
          <w:rFonts w:ascii="Cambria" w:hAnsi="Cambria"/>
          <w:b/>
          <w:bCs/>
        </w:rPr>
        <w:t>Extracto de las partes pertinentes de las especificaciones técnicas del proyecto que demuestre</w:t>
      </w:r>
      <w:r>
        <w:rPr>
          <w:rFonts w:ascii="Cambria" w:hAnsi="Cambria"/>
          <w:b/>
          <w:bCs/>
        </w:rPr>
        <w:t>n su alineación con la descripción del objetivo e inversión en el Anexo CID;</w:t>
      </w:r>
    </w:p>
    <w:p w:rsidR="00170D52" w:rsidRDefault="004B5CAB">
      <w:pPr>
        <w:spacing w:line="276" w:lineRule="auto"/>
        <w:ind w:left="1080"/>
        <w:jc w:val="both"/>
        <w:rPr>
          <w:rFonts w:ascii="Cambria" w:hAnsi="Cambria"/>
        </w:rPr>
      </w:pPr>
      <w:r>
        <w:rPr>
          <w:rFonts w:ascii="Cambria" w:hAnsi="Cambria"/>
        </w:rPr>
        <w:t xml:space="preserve">Se expondrán aquellas especificaciones técnicas del </w:t>
      </w:r>
      <w:proofErr w:type="spellStart"/>
      <w:r>
        <w:rPr>
          <w:rFonts w:ascii="Cambria" w:hAnsi="Cambria"/>
        </w:rPr>
        <w:t>Subproyecto</w:t>
      </w:r>
      <w:proofErr w:type="spellEnd"/>
      <w:r>
        <w:rPr>
          <w:rFonts w:ascii="Cambria" w:hAnsi="Cambria"/>
        </w:rPr>
        <w:t xml:space="preserve"> o Actuación que demuestren su alineación con la descripción del objetivo e inversión en el Anexo CID, considerando </w:t>
      </w:r>
      <w:r>
        <w:rPr>
          <w:rFonts w:ascii="Cambria" w:hAnsi="Cambria"/>
        </w:rPr>
        <w:t xml:space="preserve">a su vez los términos descritos en el Acuerdo de Conferencia Sectorial. </w:t>
      </w:r>
    </w:p>
    <w:p w:rsidR="00170D52" w:rsidRDefault="00170D52">
      <w:pPr>
        <w:spacing w:line="276" w:lineRule="auto"/>
        <w:ind w:left="1080"/>
        <w:jc w:val="both"/>
        <w:rPr>
          <w:rFonts w:ascii="Cambria" w:hAnsi="Cambria"/>
        </w:rPr>
      </w:pPr>
    </w:p>
    <w:p w:rsidR="00170D52" w:rsidRDefault="004B5CAB">
      <w:pPr>
        <w:pStyle w:val="Prrafodelista"/>
        <w:numPr>
          <w:ilvl w:val="0"/>
          <w:numId w:val="6"/>
        </w:numPr>
        <w:spacing w:line="276" w:lineRule="auto"/>
        <w:jc w:val="both"/>
        <w:rPr>
          <w:rFonts w:ascii="Calibri" w:eastAsia="Times New Roman" w:hAnsi="Calibri" w:cs="Calibri"/>
          <w:b/>
          <w:bCs/>
          <w:color w:val="FF0000"/>
          <w:sz w:val="18"/>
          <w:szCs w:val="18"/>
          <w:lang w:eastAsia="es-ES"/>
        </w:rPr>
      </w:pPr>
      <w:r>
        <w:rPr>
          <w:rFonts w:ascii="Cambria" w:hAnsi="Cambria"/>
          <w:b/>
          <w:bCs/>
        </w:rPr>
        <w:t>Tipo de intervención financiada</w:t>
      </w:r>
      <w:r>
        <w:rPr>
          <w:rFonts w:ascii="Cambria" w:hAnsi="Cambria"/>
        </w:rPr>
        <w:t xml:space="preserve">: </w:t>
      </w:r>
    </w:p>
    <w:p w:rsidR="00170D52" w:rsidRDefault="004B5CAB">
      <w:pPr>
        <w:spacing w:line="276" w:lineRule="auto"/>
        <w:ind w:left="1080"/>
        <w:jc w:val="both"/>
        <w:rPr>
          <w:rFonts w:ascii="Cambria" w:hAnsi="Cambria"/>
        </w:rPr>
      </w:pPr>
      <w:r>
        <w:rPr>
          <w:rFonts w:ascii="Cambria" w:hAnsi="Cambria"/>
        </w:rPr>
        <w:t xml:space="preserve">Se señalará el instrumento jurídico empleado para la ejecución de la Actuación, describiendo sus principales características. </w:t>
      </w:r>
    </w:p>
    <w:p w:rsidR="00170D52" w:rsidRDefault="004B5CAB">
      <w:pPr>
        <w:spacing w:line="276" w:lineRule="auto"/>
        <w:ind w:left="1080"/>
        <w:jc w:val="both"/>
        <w:rPr>
          <w:rFonts w:ascii="Cambria" w:hAnsi="Cambria"/>
        </w:rPr>
      </w:pPr>
      <w:r>
        <w:rPr>
          <w:rFonts w:ascii="Cambria" w:hAnsi="Cambria"/>
        </w:rPr>
        <w:t>En el siguiente apart</w:t>
      </w:r>
      <w:r>
        <w:rPr>
          <w:rFonts w:ascii="Cambria" w:hAnsi="Cambria"/>
        </w:rPr>
        <w:t>ado, se establecen, como ejemplo, modelos para contratos, subvenciones convenios y encargos.</w:t>
      </w:r>
    </w:p>
    <w:p w:rsidR="00170D52" w:rsidRDefault="004B5CAB">
      <w:pPr>
        <w:pStyle w:val="Prrafodelista"/>
        <w:spacing w:line="276" w:lineRule="auto"/>
        <w:ind w:left="1440"/>
        <w:jc w:val="both"/>
        <w:rPr>
          <w:rFonts w:ascii="Calibri" w:eastAsia="Times New Roman" w:hAnsi="Calibri" w:cs="Calibri"/>
          <w:b/>
          <w:bCs/>
          <w:color w:val="FF0000"/>
          <w:sz w:val="18"/>
          <w:szCs w:val="18"/>
          <w:lang w:eastAsia="es-ES"/>
        </w:rPr>
      </w:pPr>
      <w:r>
        <w:rPr>
          <w:rFonts w:ascii="Cambria" w:hAnsi="Cambria"/>
        </w:rPr>
        <w:t xml:space="preserve"> </w:t>
      </w:r>
    </w:p>
    <w:p w:rsidR="00170D52" w:rsidRDefault="004B5CAB">
      <w:pPr>
        <w:pStyle w:val="Prrafodelista"/>
        <w:numPr>
          <w:ilvl w:val="0"/>
          <w:numId w:val="6"/>
        </w:numPr>
        <w:spacing w:line="276" w:lineRule="auto"/>
        <w:jc w:val="both"/>
        <w:rPr>
          <w:rFonts w:ascii="Calibri" w:eastAsia="Times New Roman" w:hAnsi="Calibri" w:cs="Calibri"/>
          <w:b/>
          <w:bCs/>
          <w:color w:val="FF0000"/>
          <w:sz w:val="18"/>
          <w:szCs w:val="18"/>
          <w:lang w:eastAsia="es-ES"/>
        </w:rPr>
      </w:pPr>
      <w:r>
        <w:rPr>
          <w:rFonts w:ascii="Cambria" w:hAnsi="Cambria"/>
          <w:b/>
          <w:bCs/>
        </w:rPr>
        <w:t>Extracto de los documentos oficiales</w:t>
      </w:r>
      <w:r>
        <w:rPr>
          <w:rFonts w:ascii="Cambria" w:hAnsi="Cambria"/>
        </w:rPr>
        <w:t xml:space="preserve"> que contengan los criterios de selección que garanticen el cumplimiento de la Guía </w:t>
      </w:r>
      <w:r>
        <w:rPr>
          <w:rFonts w:ascii="Cambria" w:hAnsi="Cambria"/>
          <w:i/>
          <w:iCs/>
        </w:rPr>
        <w:t>Técnica "No causar daños significativos"</w:t>
      </w:r>
      <w:r>
        <w:rPr>
          <w:rFonts w:ascii="Cambria" w:hAnsi="Cambria"/>
        </w:rPr>
        <w:t xml:space="preserve"> </w:t>
      </w:r>
      <w:r>
        <w:rPr>
          <w:rFonts w:ascii="Cambria" w:hAnsi="Cambria"/>
        </w:rPr>
        <w:t>(DNSH) (2021/C58/01), tal y como se especifica en el Anexo CID;</w:t>
      </w:r>
    </w:p>
    <w:p w:rsidR="00170D52" w:rsidRDefault="00170D52">
      <w:pPr>
        <w:pStyle w:val="Prrafodelista"/>
        <w:spacing w:line="276" w:lineRule="auto"/>
        <w:ind w:left="1080"/>
        <w:jc w:val="both"/>
        <w:rPr>
          <w:rFonts w:ascii="Cambria" w:hAnsi="Cambria"/>
        </w:rPr>
      </w:pPr>
    </w:p>
    <w:p w:rsidR="00170D52" w:rsidRDefault="004B5CAB">
      <w:pPr>
        <w:pStyle w:val="Prrafodelista"/>
        <w:spacing w:line="276" w:lineRule="auto"/>
        <w:ind w:left="1080"/>
        <w:jc w:val="both"/>
        <w:rPr>
          <w:rFonts w:ascii="Calibri" w:eastAsia="Times New Roman" w:hAnsi="Calibri" w:cs="Calibri"/>
          <w:b/>
          <w:bCs/>
          <w:color w:val="FF0000"/>
          <w:sz w:val="18"/>
          <w:szCs w:val="18"/>
          <w:lang w:eastAsia="es-ES"/>
        </w:rPr>
      </w:pPr>
      <w:r>
        <w:rPr>
          <w:rFonts w:ascii="Cambria" w:hAnsi="Cambria"/>
        </w:rPr>
        <w:t>A título ilustrativo:</w:t>
      </w:r>
    </w:p>
    <w:p w:rsidR="00170D52" w:rsidRDefault="004B5CAB">
      <w:pPr>
        <w:pStyle w:val="Prrafodelista"/>
        <w:numPr>
          <w:ilvl w:val="0"/>
          <w:numId w:val="2"/>
        </w:numPr>
        <w:spacing w:line="276" w:lineRule="auto"/>
        <w:jc w:val="both"/>
        <w:rPr>
          <w:rFonts w:ascii="Cambria" w:hAnsi="Cambria"/>
        </w:rPr>
      </w:pPr>
      <w:r>
        <w:rPr>
          <w:rFonts w:ascii="Cambria" w:hAnsi="Cambria"/>
        </w:rPr>
        <w:t>En el caso de contratos, deberá anexar el Pliego de Cláusulas Administrativas, en su caso, el Pliego de Prescripciones Técnicas o la Memoria Justificativa del contrato.</w:t>
      </w:r>
    </w:p>
    <w:p w:rsidR="00170D52" w:rsidRDefault="004B5CAB">
      <w:pPr>
        <w:pStyle w:val="Prrafodelista"/>
        <w:numPr>
          <w:ilvl w:val="0"/>
          <w:numId w:val="2"/>
        </w:numPr>
        <w:spacing w:line="276" w:lineRule="auto"/>
        <w:jc w:val="both"/>
        <w:rPr>
          <w:rFonts w:ascii="Cambria" w:hAnsi="Cambria"/>
        </w:rPr>
      </w:pPr>
      <w:r>
        <w:rPr>
          <w:rFonts w:ascii="Cambria" w:hAnsi="Cambria"/>
        </w:rPr>
        <w:t>En el caso de subvenciones, deberá anexar el texto publicado de las Bases Reguladoras, así como la Convocatoria.</w:t>
      </w:r>
    </w:p>
    <w:p w:rsidR="00170D52" w:rsidRDefault="004B5CAB">
      <w:pPr>
        <w:pStyle w:val="Prrafodelista"/>
        <w:numPr>
          <w:ilvl w:val="0"/>
          <w:numId w:val="2"/>
        </w:numPr>
        <w:spacing w:line="276" w:lineRule="auto"/>
        <w:jc w:val="both"/>
        <w:rPr>
          <w:rFonts w:ascii="Cambria" w:hAnsi="Cambria"/>
        </w:rPr>
      </w:pPr>
      <w:r>
        <w:rPr>
          <w:rFonts w:ascii="Cambria" w:hAnsi="Cambria"/>
        </w:rPr>
        <w:t>En el caso de convenios, deberá anexar el texto publicado del Convenio.</w:t>
      </w:r>
    </w:p>
    <w:p w:rsidR="00170D52" w:rsidRDefault="004B5CAB">
      <w:pPr>
        <w:pStyle w:val="Prrafodelista"/>
        <w:numPr>
          <w:ilvl w:val="0"/>
          <w:numId w:val="2"/>
        </w:numPr>
        <w:spacing w:line="276" w:lineRule="auto"/>
        <w:jc w:val="both"/>
        <w:rPr>
          <w:rFonts w:ascii="Cambria" w:hAnsi="Cambria"/>
        </w:rPr>
      </w:pPr>
      <w:r>
        <w:rPr>
          <w:rFonts w:ascii="Cambria" w:hAnsi="Cambria"/>
        </w:rPr>
        <w:t>En todos ellos, la declaración responsable y el cuestionario de autoeva</w:t>
      </w:r>
      <w:r>
        <w:rPr>
          <w:rFonts w:ascii="Cambria" w:hAnsi="Cambria"/>
        </w:rPr>
        <w:t>luación (Anexos II y III de la Guía DNSH del MITERD) correctamente completados y firmados.</w:t>
      </w:r>
    </w:p>
    <w:p w:rsidR="00170D52" w:rsidRDefault="004B5CAB">
      <w:pPr>
        <w:spacing w:line="276" w:lineRule="auto"/>
        <w:ind w:left="1080"/>
        <w:jc w:val="both"/>
        <w:rPr>
          <w:rFonts w:ascii="Cambria" w:hAnsi="Cambria"/>
        </w:rPr>
      </w:pPr>
      <w:r>
        <w:rPr>
          <w:rFonts w:ascii="Cambria" w:hAnsi="Cambria"/>
        </w:rPr>
        <w:lastRenderedPageBreak/>
        <w:t>En el apartado d) del “Modelo de la memoria descriptiva”, se deberán detallar los documentos, indicar el código seguro de verificación (CSV) asociado a cada uno de e</w:t>
      </w:r>
      <w:r>
        <w:rPr>
          <w:rFonts w:ascii="Cambria" w:hAnsi="Cambria"/>
        </w:rPr>
        <w:t>llos y la/s página/s en las que se hace referencia al cumplimiento del DNSH.</w:t>
      </w:r>
    </w:p>
    <w:p w:rsidR="00170D52" w:rsidRDefault="00170D52">
      <w:pPr>
        <w:pStyle w:val="Prrafodelista"/>
        <w:spacing w:line="276" w:lineRule="auto"/>
        <w:ind w:left="2160"/>
        <w:jc w:val="both"/>
        <w:rPr>
          <w:rFonts w:ascii="Cambria" w:hAnsi="Cambria"/>
        </w:rPr>
      </w:pPr>
    </w:p>
    <w:p w:rsidR="00170D52" w:rsidRDefault="004B5CAB">
      <w:pPr>
        <w:pStyle w:val="Prrafodelista"/>
        <w:numPr>
          <w:ilvl w:val="0"/>
          <w:numId w:val="6"/>
        </w:numPr>
        <w:spacing w:line="276" w:lineRule="auto"/>
        <w:jc w:val="both"/>
        <w:rPr>
          <w:rFonts w:ascii="Cambria" w:hAnsi="Cambria"/>
        </w:rPr>
      </w:pPr>
      <w:r>
        <w:rPr>
          <w:rFonts w:ascii="Cambria" w:hAnsi="Cambria"/>
          <w:b/>
          <w:bCs/>
        </w:rPr>
        <w:t>Copia del certificado de finalización:</w:t>
      </w:r>
      <w:r>
        <w:rPr>
          <w:rFonts w:ascii="Cambria" w:hAnsi="Cambria"/>
        </w:rPr>
        <w:t xml:space="preserve"> </w:t>
      </w:r>
      <w:r>
        <w:t xml:space="preserve"> </w:t>
      </w:r>
    </w:p>
    <w:p w:rsidR="00170D52" w:rsidRDefault="004B5CAB">
      <w:pPr>
        <w:spacing w:line="276" w:lineRule="auto"/>
        <w:ind w:left="1080"/>
        <w:jc w:val="both"/>
        <w:rPr>
          <w:rFonts w:ascii="Cambria" w:hAnsi="Cambria"/>
        </w:rPr>
      </w:pPr>
      <w:r>
        <w:rPr>
          <w:rFonts w:ascii="Cambria" w:hAnsi="Cambria"/>
        </w:rPr>
        <w:t>Documento que acredite que el proyecto técnico ha finalizado y se ha ejecutado de acuerdo con la descripción del objetivo e inversión del</w:t>
      </w:r>
      <w:r>
        <w:rPr>
          <w:rFonts w:ascii="Cambria" w:hAnsi="Cambria"/>
        </w:rPr>
        <w:t xml:space="preserve"> Anexo CID.</w:t>
      </w:r>
    </w:p>
    <w:p w:rsidR="00170D52" w:rsidRDefault="004B5CAB">
      <w:pPr>
        <w:pStyle w:val="Prrafodelista"/>
        <w:spacing w:line="276" w:lineRule="auto"/>
        <w:ind w:left="1080"/>
        <w:jc w:val="both"/>
        <w:rPr>
          <w:rFonts w:ascii="Cambria" w:hAnsi="Cambria"/>
        </w:rPr>
      </w:pPr>
      <w:r>
        <w:rPr>
          <w:rFonts w:ascii="Cambria" w:hAnsi="Cambria"/>
        </w:rPr>
        <w:t xml:space="preserve">Deberá ser un documento “oficial” fruto del proceso administrativo y de acuerdo a la normativa, firmado por ambas partes (contratista y contratante, beneficiario y órgano concedente de la ayuda…). En caso de no estar suscrito por ambas partes </w:t>
      </w:r>
      <w:r>
        <w:rPr>
          <w:rFonts w:ascii="Cambria" w:hAnsi="Cambria"/>
        </w:rPr>
        <w:t>se deberá acompañar de facturas o justificantes de pago del gasto ejecutado. A título ilustrativo:</w:t>
      </w:r>
    </w:p>
    <w:p w:rsidR="00170D52" w:rsidRDefault="004B5CAB">
      <w:pPr>
        <w:pStyle w:val="Prrafodelista"/>
        <w:numPr>
          <w:ilvl w:val="1"/>
          <w:numId w:val="19"/>
        </w:numPr>
        <w:spacing w:line="276" w:lineRule="auto"/>
        <w:jc w:val="both"/>
        <w:rPr>
          <w:rFonts w:ascii="Cambria" w:hAnsi="Cambria"/>
        </w:rPr>
      </w:pPr>
      <w:r>
        <w:rPr>
          <w:rFonts w:ascii="Cambria" w:hAnsi="Cambria"/>
        </w:rPr>
        <w:t>Acta de recepción.</w:t>
      </w:r>
    </w:p>
    <w:p w:rsidR="00170D52" w:rsidRDefault="004B5CAB">
      <w:pPr>
        <w:pStyle w:val="Prrafodelista"/>
        <w:numPr>
          <w:ilvl w:val="1"/>
          <w:numId w:val="19"/>
        </w:numPr>
        <w:spacing w:line="276" w:lineRule="auto"/>
        <w:jc w:val="both"/>
        <w:rPr>
          <w:rFonts w:ascii="Cambria" w:hAnsi="Cambria"/>
        </w:rPr>
      </w:pPr>
      <w:r>
        <w:rPr>
          <w:rFonts w:ascii="Cambria" w:hAnsi="Cambria"/>
        </w:rPr>
        <w:t>Certificación fin de obra según Reglamento de LCSP.</w:t>
      </w:r>
    </w:p>
    <w:p w:rsidR="00170D52" w:rsidRDefault="004B5CAB">
      <w:pPr>
        <w:pStyle w:val="Prrafodelista"/>
        <w:numPr>
          <w:ilvl w:val="1"/>
          <w:numId w:val="19"/>
        </w:numPr>
        <w:spacing w:line="276" w:lineRule="auto"/>
        <w:jc w:val="both"/>
        <w:rPr>
          <w:rFonts w:ascii="Cambria" w:hAnsi="Cambria"/>
        </w:rPr>
      </w:pPr>
      <w:r>
        <w:rPr>
          <w:rFonts w:ascii="Cambria" w:hAnsi="Cambria"/>
        </w:rPr>
        <w:t>Certificación finalización de servicios según Reglamento de LCSP.</w:t>
      </w:r>
    </w:p>
    <w:p w:rsidR="00170D52" w:rsidRDefault="004B5CAB">
      <w:pPr>
        <w:pStyle w:val="Prrafodelista"/>
        <w:numPr>
          <w:ilvl w:val="1"/>
          <w:numId w:val="19"/>
        </w:numPr>
        <w:spacing w:line="276" w:lineRule="auto"/>
        <w:jc w:val="both"/>
        <w:rPr>
          <w:rFonts w:ascii="Cambria" w:hAnsi="Cambria"/>
        </w:rPr>
      </w:pPr>
      <w:r>
        <w:rPr>
          <w:rFonts w:ascii="Cambria" w:hAnsi="Cambria"/>
        </w:rPr>
        <w:t>Certificado de final</w:t>
      </w:r>
      <w:r>
        <w:rPr>
          <w:rFonts w:ascii="Cambria" w:hAnsi="Cambria"/>
        </w:rPr>
        <w:t>ización firmado por una entidad independiente.</w:t>
      </w:r>
    </w:p>
    <w:p w:rsidR="00170D52" w:rsidRDefault="004B5CAB">
      <w:pPr>
        <w:pStyle w:val="Prrafodelista"/>
        <w:numPr>
          <w:ilvl w:val="1"/>
          <w:numId w:val="19"/>
        </w:numPr>
        <w:spacing w:line="276" w:lineRule="auto"/>
        <w:jc w:val="both"/>
        <w:rPr>
          <w:rFonts w:ascii="Cambria" w:hAnsi="Cambria"/>
        </w:rPr>
      </w:pPr>
      <w:r>
        <w:rPr>
          <w:rFonts w:ascii="Cambria" w:hAnsi="Cambria"/>
        </w:rPr>
        <w:t>Informe Técnico Final (En caso de subvenciones a empresas privadas)”.</w:t>
      </w:r>
    </w:p>
    <w:p w:rsidR="00170D52" w:rsidRDefault="004B5CAB">
      <w:pPr>
        <w:spacing w:line="276" w:lineRule="auto"/>
        <w:rPr>
          <w:rFonts w:ascii="Cambria" w:hAnsi="Cambria"/>
          <w:b/>
          <w:bCs/>
          <w:i/>
          <w:iCs/>
          <w:color w:val="C00000"/>
          <w:sz w:val="24"/>
          <w:szCs w:val="24"/>
        </w:rPr>
      </w:pPr>
      <w:r>
        <w:br w:type="page"/>
      </w:r>
    </w:p>
    <w:p w:rsidR="00170D52" w:rsidRDefault="004B5CAB">
      <w:pPr>
        <w:pStyle w:val="Heading2"/>
        <w:spacing w:line="276" w:lineRule="auto"/>
        <w:rPr>
          <w:rFonts w:ascii="Cambria" w:hAnsi="Cambria"/>
          <w:b/>
          <w:bCs/>
          <w:i/>
          <w:iCs/>
          <w:color w:val="auto"/>
        </w:rPr>
      </w:pPr>
      <w:r>
        <w:rPr>
          <w:rFonts w:ascii="Cambria" w:hAnsi="Cambria"/>
          <w:b/>
          <w:bCs/>
          <w:i/>
          <w:iCs/>
          <w:color w:val="auto"/>
        </w:rPr>
        <w:lastRenderedPageBreak/>
        <w:t>4.1 Modelo de Memoria Descriptiva:</w:t>
      </w:r>
    </w:p>
    <w:p w:rsidR="00170D52" w:rsidRDefault="00170D52">
      <w:pPr>
        <w:spacing w:after="0" w:line="276" w:lineRule="auto"/>
        <w:jc w:val="both"/>
        <w:rPr>
          <w:rFonts w:ascii="Cambria" w:hAnsi="Cambria" w:cs="LiberationSans"/>
        </w:rPr>
      </w:pPr>
    </w:p>
    <w:p w:rsidR="00170D52" w:rsidRDefault="004B5CAB">
      <w:pPr>
        <w:spacing w:line="276" w:lineRule="auto"/>
        <w:jc w:val="both"/>
        <w:rPr>
          <w:rFonts w:ascii="Cambria" w:hAnsi="Cambria"/>
        </w:rPr>
      </w:pPr>
      <w:r>
        <w:rPr>
          <w:rFonts w:ascii="Cambria" w:hAnsi="Cambria"/>
        </w:rPr>
        <w:t>Este documento se remitirá por la Comunidad Autónoma o Ciudad con Estatuto de Autonomía en formato Wo</w:t>
      </w:r>
      <w:r>
        <w:rPr>
          <w:rFonts w:ascii="Cambria" w:hAnsi="Cambria"/>
        </w:rPr>
        <w:t>rd (sin necesidad de firmarlo) a la DGCEA (</w:t>
      </w:r>
      <w:hyperlink r:id="rId30">
        <w:r>
          <w:rPr>
            <w:rStyle w:val="EnlladInternet"/>
            <w:rFonts w:ascii="Cambria" w:hAnsi="Cambria"/>
          </w:rPr>
          <w:t>bzn-ayudasresiduos@miteco.es</w:t>
        </w:r>
      </w:hyperlink>
      <w:r>
        <w:rPr>
          <w:rFonts w:ascii="Cambria" w:hAnsi="Cambria"/>
        </w:rPr>
        <w:t>). Una vez revisado por la DGCEA, y, realizadas, en su caso, las modificaciones requeridas, deberá ser firmado electrónicamente y an</w:t>
      </w:r>
      <w:r>
        <w:rPr>
          <w:rFonts w:ascii="Cambria" w:hAnsi="Cambria"/>
        </w:rPr>
        <w:t xml:space="preserve">exado a la Plataforma </w:t>
      </w:r>
      <w:proofErr w:type="spellStart"/>
      <w:r>
        <w:rPr>
          <w:rFonts w:ascii="Cambria" w:hAnsi="Cambria"/>
        </w:rPr>
        <w:t>CoFFEE</w:t>
      </w:r>
      <w:proofErr w:type="spellEnd"/>
      <w:r>
        <w:rPr>
          <w:rFonts w:ascii="Cambria" w:hAnsi="Cambria"/>
        </w:rPr>
        <w:t>.</w:t>
      </w:r>
    </w:p>
    <w:p w:rsidR="00170D52" w:rsidRDefault="004B5CAB">
      <w:pPr>
        <w:spacing w:after="0" w:line="276" w:lineRule="auto"/>
        <w:jc w:val="both"/>
        <w:rPr>
          <w:rFonts w:ascii="Cambria" w:hAnsi="Cambria" w:cs="LiberationSans"/>
        </w:rPr>
      </w:pPr>
      <w:r>
        <w:rPr>
          <w:rFonts w:ascii="Cambria" w:hAnsi="Cambria" w:cs="LiberationSans"/>
        </w:rPr>
        <w:t xml:space="preserve">Para mayor información sobre la correcta cumplimentación de la Memoria Descriptiva, podrá dirigirse al correo electrónico </w:t>
      </w:r>
      <w:hyperlink r:id="rId31">
        <w:r>
          <w:rPr>
            <w:rStyle w:val="EnlladInternet"/>
            <w:rFonts w:ascii="Cambria" w:hAnsi="Cambria" w:cs="LiberationSans"/>
          </w:rPr>
          <w:t>bzn-ayudasresiduos@miteco.es</w:t>
        </w:r>
      </w:hyperlink>
    </w:p>
    <w:p w:rsidR="00170D52" w:rsidRDefault="00170D52">
      <w:pPr>
        <w:spacing w:line="276" w:lineRule="auto"/>
        <w:jc w:val="both"/>
        <w:rPr>
          <w:rFonts w:ascii="Cambria" w:hAnsi="Cambria"/>
          <w:b/>
          <w:bCs/>
          <w:sz w:val="4"/>
          <w:szCs w:val="4"/>
        </w:rPr>
      </w:pPr>
    </w:p>
    <w:p w:rsidR="00170D52" w:rsidRDefault="00170D52">
      <w:pPr>
        <w:spacing w:line="276" w:lineRule="auto"/>
        <w:jc w:val="both"/>
        <w:rPr>
          <w:rFonts w:ascii="Cambria" w:hAnsi="Cambria"/>
          <w:b/>
          <w:bCs/>
          <w:sz w:val="32"/>
          <w:szCs w:val="32"/>
        </w:rPr>
      </w:pPr>
    </w:p>
    <w:p w:rsidR="00170D52" w:rsidRDefault="00170D52">
      <w:pPr>
        <w:spacing w:line="276" w:lineRule="auto"/>
        <w:jc w:val="both"/>
        <w:rPr>
          <w:rFonts w:ascii="Cambria" w:hAnsi="Cambria"/>
          <w:b/>
          <w:bCs/>
          <w:sz w:val="32"/>
          <w:szCs w:val="32"/>
        </w:rPr>
      </w:pPr>
      <w:r>
        <w:rPr>
          <w:rFonts w:ascii="Cambria" w:hAnsi="Cambria"/>
          <w:b/>
          <w:bCs/>
          <w:sz w:val="32"/>
          <w:szCs w:val="32"/>
        </w:rPr>
        <w:pict>
          <v:group id="_x0000_s2050" alt="Grupo 11" style="position:absolute;left:0;text-align:left;margin-left:0;margin-top:0;width:415.5pt;height:34.5pt;z-index:251659264" coordsize="8310,690">
            <v:shape id="Gráfico 12" o:spid="_x0000_s2053" type="#shapetype_75" style="position:absolute;left:6305;width:2004;height:585;mso-wrap-style:none;mso-position-horizontal-relative:margin;v-text-anchor:middle" o:preferrelative="t" stroked="f" strokecolor="#3465a4">
              <v:stroke joinstyle="round" endcap="flat"/>
              <v:imagedata r:id="rId19" o:title="image18"/>
            </v:shape>
            <v:shape id="Gráfico 13" o:spid="_x0000_s2052" type="#shapetype_75" style="position:absolute;left:4173;top:72;width:1541;height:501;mso-wrap-style:none;mso-position-horizontal-relative:margin;v-text-anchor:middle" o:preferrelative="t" stroked="f" strokecolor="#3465a4">
              <v:stroke joinstyle="round" endcap="flat"/>
              <v:imagedata r:id="rId20" o:title="image5"/>
            </v:shape>
            <v:shape id="Imagen 14" o:spid="_x0000_s2051" type="#shapetype_75" style="position:absolute;width:3742;height:689;mso-wrap-style:none;mso-position-horizontal-relative:margin;v-text-anchor:middle" o:preferrelative="t" stroked="f" strokecolor="#3465a4">
              <v:stroke joinstyle="round" endcap="flat"/>
              <v:imagedata r:id="rId21" o:title="image6"/>
            </v:shape>
          </v:group>
        </w:pict>
      </w:r>
    </w:p>
    <w:p w:rsidR="00170D52" w:rsidRDefault="00170D52">
      <w:pPr>
        <w:spacing w:line="276" w:lineRule="auto"/>
        <w:jc w:val="both"/>
        <w:rPr>
          <w:rFonts w:ascii="Cambria" w:hAnsi="Cambria"/>
          <w:b/>
          <w:bCs/>
          <w:sz w:val="32"/>
          <w:szCs w:val="32"/>
        </w:rPr>
      </w:pPr>
    </w:p>
    <w:p w:rsidR="00170D52" w:rsidRDefault="004B5CAB">
      <w:pPr>
        <w:spacing w:line="276" w:lineRule="auto"/>
        <w:jc w:val="both"/>
        <w:rPr>
          <w:rFonts w:ascii="Cambria" w:hAnsi="Cambria"/>
          <w:b/>
          <w:bCs/>
          <w:sz w:val="32"/>
          <w:szCs w:val="32"/>
        </w:rPr>
      </w:pPr>
      <w:r>
        <w:rPr>
          <w:rFonts w:ascii="Cambria" w:hAnsi="Cambria"/>
          <w:b/>
          <w:bCs/>
          <w:sz w:val="32"/>
          <w:szCs w:val="32"/>
        </w:rPr>
        <w:t xml:space="preserve">MEMORIA DESCRIPTIVA DEL PROYECTO TÉCNICO </w:t>
      </w:r>
      <w:r>
        <w:rPr>
          <w:rFonts w:ascii="Cambria" w:hAnsi="Cambria"/>
          <w:b/>
          <w:bCs/>
          <w:sz w:val="32"/>
          <w:szCs w:val="32"/>
          <w:highlight w:val="yellow"/>
        </w:rPr>
        <w:t>“NOMBRE PROYECTO TÉCNICO”</w:t>
      </w:r>
      <w:r>
        <w:rPr>
          <w:rFonts w:ascii="Cambria" w:hAnsi="Cambria"/>
          <w:b/>
          <w:bCs/>
          <w:sz w:val="32"/>
          <w:szCs w:val="32"/>
        </w:rPr>
        <w:t xml:space="preserve"> ENMARCADO EN LA ACTUACIÓN </w:t>
      </w:r>
      <w:r>
        <w:rPr>
          <w:rFonts w:ascii="Cambria" w:hAnsi="Cambria"/>
          <w:b/>
          <w:bCs/>
          <w:sz w:val="32"/>
          <w:szCs w:val="32"/>
          <w:highlight w:val="yellow"/>
        </w:rPr>
        <w:t>“NOMBRE ACTUACIÓN (o del mismo nombre)”</w:t>
      </w:r>
      <w:r>
        <w:rPr>
          <w:rFonts w:ascii="Cambria" w:hAnsi="Cambria"/>
          <w:b/>
          <w:bCs/>
          <w:sz w:val="32"/>
          <w:szCs w:val="32"/>
        </w:rPr>
        <w:t xml:space="preserve"> CÓDIGO PRTR </w:t>
      </w:r>
      <w:r>
        <w:rPr>
          <w:rFonts w:ascii="Cambria" w:hAnsi="Cambria"/>
          <w:b/>
          <w:bCs/>
          <w:sz w:val="32"/>
          <w:szCs w:val="32"/>
          <w:highlight w:val="yellow"/>
        </w:rPr>
        <w:t>“CÓDIGO COFFEE”</w:t>
      </w:r>
      <w:r>
        <w:rPr>
          <w:rFonts w:ascii="Cambria" w:hAnsi="Cambria"/>
          <w:b/>
          <w:bCs/>
          <w:sz w:val="32"/>
          <w:szCs w:val="32"/>
        </w:rPr>
        <w:t xml:space="preserve"> </w:t>
      </w:r>
    </w:p>
    <w:p w:rsidR="00170D52" w:rsidRDefault="00170D52">
      <w:pPr>
        <w:spacing w:line="276" w:lineRule="auto"/>
        <w:jc w:val="both"/>
        <w:rPr>
          <w:rFonts w:ascii="Cambria" w:hAnsi="Cambria"/>
        </w:rPr>
      </w:pPr>
    </w:p>
    <w:p w:rsidR="00170D52" w:rsidRDefault="00170D52">
      <w:pPr>
        <w:spacing w:line="276" w:lineRule="auto"/>
        <w:jc w:val="center"/>
        <w:rPr>
          <w:rFonts w:ascii="Cambria" w:hAnsi="Cambria"/>
          <w:b/>
          <w:bCs/>
          <w:sz w:val="28"/>
          <w:szCs w:val="28"/>
        </w:rPr>
      </w:pPr>
    </w:p>
    <w:p w:rsidR="00170D52" w:rsidRDefault="004B5CAB">
      <w:pPr>
        <w:spacing w:line="276" w:lineRule="auto"/>
        <w:jc w:val="center"/>
        <w:rPr>
          <w:rFonts w:ascii="Cambria" w:hAnsi="Cambria"/>
          <w:b/>
          <w:bCs/>
          <w:sz w:val="28"/>
          <w:szCs w:val="28"/>
        </w:rPr>
      </w:pPr>
      <w:r>
        <w:rPr>
          <w:rFonts w:ascii="Cambria" w:hAnsi="Cambria"/>
          <w:b/>
          <w:bCs/>
          <w:sz w:val="28"/>
          <w:szCs w:val="28"/>
        </w:rPr>
        <w:t>(COMPONENTE 12. INVERSIÓN 3)</w:t>
      </w:r>
    </w:p>
    <w:p w:rsidR="00170D52" w:rsidRDefault="004B5CAB">
      <w:pPr>
        <w:spacing w:line="276" w:lineRule="auto"/>
        <w:jc w:val="center"/>
        <w:rPr>
          <w:rFonts w:ascii="Cambria" w:hAnsi="Cambria"/>
          <w:b/>
          <w:bCs/>
          <w:i/>
          <w:iCs/>
          <w:sz w:val="28"/>
          <w:szCs w:val="28"/>
        </w:rPr>
      </w:pPr>
      <w:r>
        <w:rPr>
          <w:rFonts w:ascii="Cambria" w:hAnsi="Cambria"/>
          <w:b/>
          <w:bCs/>
          <w:i/>
          <w:iCs/>
          <w:sz w:val="28"/>
          <w:szCs w:val="28"/>
        </w:rPr>
        <w:t xml:space="preserve">“PLAN DE APOYO A LA IMPLEMENTACIÓN DE LA NORMATIVA DE RESIDUOS </w:t>
      </w:r>
      <w:r>
        <w:rPr>
          <w:rFonts w:ascii="Cambria" w:hAnsi="Cambria"/>
          <w:b/>
          <w:bCs/>
          <w:i/>
          <w:iCs/>
          <w:sz w:val="28"/>
          <w:szCs w:val="28"/>
        </w:rPr>
        <w:t>Y AL FOMENTO DE LA ECONOMÍA CIRCULAR”</w:t>
      </w:r>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rPr>
          <w:rFonts w:ascii="Calibri" w:eastAsia="Times New Roman" w:hAnsi="Calibri" w:cs="Calibri"/>
          <w:b/>
          <w:bCs/>
          <w:color w:val="FF0000"/>
          <w:sz w:val="18"/>
          <w:szCs w:val="18"/>
          <w:lang w:eastAsia="es-ES"/>
        </w:rPr>
      </w:pPr>
    </w:p>
    <w:tbl>
      <w:tblPr>
        <w:tblpPr w:leftFromText="141" w:rightFromText="141" w:vertAnchor="text" w:horzAnchor="margin" w:tblpY="264"/>
        <w:tblW w:w="8779" w:type="dxa"/>
        <w:tblInd w:w="-10" w:type="dxa"/>
        <w:tblLayout w:type="fixed"/>
        <w:tblCellMar>
          <w:left w:w="70" w:type="dxa"/>
          <w:right w:w="70" w:type="dxa"/>
        </w:tblCellMar>
        <w:tblLook w:val="04A0"/>
      </w:tblPr>
      <w:tblGrid>
        <w:gridCol w:w="3264"/>
        <w:gridCol w:w="5515"/>
      </w:tblGrid>
      <w:tr w:rsidR="00170D52">
        <w:trPr>
          <w:trHeight w:val="290"/>
        </w:trPr>
        <w:tc>
          <w:tcPr>
            <w:tcW w:w="8778"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jc w:val="center"/>
              <w:rPr>
                <w:rFonts w:ascii="Cambria" w:eastAsia="Times New Roman" w:hAnsi="Cambria" w:cs="Calibri"/>
                <w:b/>
                <w:bCs/>
                <w:lang w:eastAsia="es-ES"/>
              </w:rPr>
            </w:pPr>
            <w:r>
              <w:rPr>
                <w:rFonts w:ascii="Cambria" w:eastAsia="Times New Roman" w:hAnsi="Cambria" w:cs="Calibri"/>
                <w:b/>
                <w:bCs/>
                <w:lang w:eastAsia="es-ES"/>
              </w:rPr>
              <w:t>RESPONSABLE DE</w:t>
            </w:r>
            <w:ins w:id="1" w:author="Otero Bernardo, Hugo" w:date="2025-04-21T09:25:00Z">
              <w:r>
                <w:rPr>
                  <w:rFonts w:ascii="Cambria" w:eastAsia="Times New Roman" w:hAnsi="Cambria" w:cs="Calibri"/>
                  <w:b/>
                  <w:bCs/>
                  <w:lang w:eastAsia="es-ES"/>
                </w:rPr>
                <w:t xml:space="preserve">L SP EN </w:t>
              </w:r>
              <w:proofErr w:type="spellStart"/>
              <w:r>
                <w:rPr>
                  <w:rFonts w:ascii="Cambria" w:eastAsia="Times New Roman" w:hAnsi="Cambria" w:cs="Calibri"/>
                  <w:b/>
                  <w:bCs/>
                  <w:lang w:eastAsia="es-ES"/>
                </w:rPr>
                <w:t>CoFFEE</w:t>
              </w:r>
            </w:ins>
            <w:proofErr w:type="spellEnd"/>
            <w:r>
              <w:rPr>
                <w:rFonts w:ascii="Cambria" w:eastAsia="Times New Roman" w:hAnsi="Cambria" w:cs="Calibri"/>
                <w:b/>
                <w:bCs/>
                <w:lang w:eastAsia="es-ES"/>
              </w:rPr>
              <w:t xml:space="preserve"> </w:t>
            </w:r>
            <w:del w:id="2" w:author="Otero Bernardo, Hugo" w:date="2025-04-21T09:25:00Z">
              <w:r>
                <w:rPr>
                  <w:rFonts w:ascii="Cambria" w:eastAsia="Times New Roman" w:hAnsi="Cambria" w:cs="Calibri"/>
                  <w:b/>
                  <w:bCs/>
                  <w:lang w:eastAsia="es-ES"/>
                </w:rPr>
                <w:delText>LA FIRMA (ÓRGANO GESTOR DE LA ENTIDAD EJECUTORA)</w:delText>
              </w:r>
            </w:del>
          </w:p>
        </w:tc>
      </w:tr>
      <w:tr w:rsidR="00170D52">
        <w:trPr>
          <w:trHeight w:val="290"/>
        </w:trPr>
        <w:tc>
          <w:tcPr>
            <w:tcW w:w="3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Nombre y apellidos:</w:t>
            </w:r>
          </w:p>
        </w:tc>
        <w:tc>
          <w:tcPr>
            <w:tcW w:w="5514" w:type="dxa"/>
            <w:tcBorders>
              <w:top w:val="single" w:sz="4" w:space="0" w:color="000000"/>
              <w:bottom w:val="single" w:sz="4" w:space="0" w:color="000000"/>
              <w:right w:val="single" w:sz="4" w:space="0" w:color="000000"/>
            </w:tcBorders>
            <w:shd w:val="clear" w:color="auto" w:fill="auto"/>
            <w:vAlign w:val="bottom"/>
          </w:tcPr>
          <w:p w:rsidR="00170D52" w:rsidRDefault="004B5CAB">
            <w:pPr>
              <w:widowControl w:val="0"/>
              <w:spacing w:after="0" w:line="276" w:lineRule="auto"/>
              <w:jc w:val="center"/>
              <w:rPr>
                <w:rFonts w:ascii="Cambria" w:eastAsia="Times New Roman" w:hAnsi="Cambria" w:cs="Calibri"/>
                <w:color w:val="000000"/>
                <w:lang w:eastAsia="es-ES"/>
              </w:rPr>
            </w:pPr>
            <w:r>
              <w:rPr>
                <w:rFonts w:ascii="Cambria" w:eastAsia="Times New Roman" w:hAnsi="Cambria" w:cs="Calibri"/>
                <w:color w:val="000000"/>
                <w:lang w:eastAsia="es-ES"/>
              </w:rPr>
              <w:t> </w:t>
            </w:r>
          </w:p>
        </w:tc>
      </w:tr>
      <w:tr w:rsidR="00170D52">
        <w:trPr>
          <w:trHeight w:val="290"/>
        </w:trPr>
        <w:tc>
          <w:tcPr>
            <w:tcW w:w="3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Cargo:</w:t>
            </w:r>
          </w:p>
        </w:tc>
        <w:tc>
          <w:tcPr>
            <w:tcW w:w="5514"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del w:id="3" w:author="Otero Bernardo, Hugo" w:date="2025-04-21T09:25:00Z"/>
        </w:trPr>
        <w:tc>
          <w:tcPr>
            <w:tcW w:w="3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lang w:eastAsia="es-ES"/>
              </w:rPr>
            </w:pPr>
            <w:del w:id="4" w:author="Otero Bernardo, Hugo" w:date="2025-04-21T09:25:00Z">
              <w:r>
                <w:rPr>
                  <w:rFonts w:ascii="Cambria" w:eastAsia="Times New Roman" w:hAnsi="Cambria" w:cs="Calibri"/>
                  <w:b/>
                  <w:bCs/>
                  <w:lang w:eastAsia="es-ES"/>
                </w:rPr>
                <w:delText>Teléfono:</w:delText>
              </w:r>
            </w:del>
          </w:p>
        </w:tc>
        <w:tc>
          <w:tcPr>
            <w:tcW w:w="5514"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del w:id="5" w:author="Otero Bernardo, Hugo" w:date="2025-04-21T09:25:00Z"/>
        </w:trPr>
        <w:tc>
          <w:tcPr>
            <w:tcW w:w="32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lang w:eastAsia="es-ES"/>
              </w:rPr>
            </w:pPr>
            <w:del w:id="6" w:author="Otero Bernardo, Hugo" w:date="2025-04-21T09:25:00Z">
              <w:r>
                <w:rPr>
                  <w:rFonts w:ascii="Cambria" w:eastAsia="Times New Roman" w:hAnsi="Cambria" w:cs="Calibri"/>
                  <w:b/>
                  <w:bCs/>
                  <w:lang w:eastAsia="es-ES"/>
                </w:rPr>
                <w:delText>Correo electrónico:</w:delText>
              </w:r>
            </w:del>
          </w:p>
        </w:tc>
        <w:tc>
          <w:tcPr>
            <w:tcW w:w="5514"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bl>
    <w:p w:rsidR="00170D52" w:rsidRDefault="00170D52">
      <w:pPr>
        <w:spacing w:line="276" w:lineRule="auto"/>
        <w:rPr>
          <w:ins w:id="7" w:author="Otero Bernardo, Hugo" w:date="2025-04-21T09:25:00Z"/>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2"/>
        <w:numPr>
          <w:ilvl w:val="0"/>
          <w:numId w:val="8"/>
        </w:numPr>
        <w:spacing w:line="276" w:lineRule="auto"/>
        <w:rPr>
          <w:rFonts w:ascii="Cambria" w:hAnsi="Cambria"/>
          <w:b/>
        </w:rPr>
      </w:pPr>
      <w:r>
        <w:rPr>
          <w:rFonts w:ascii="Cambria" w:hAnsi="Cambria"/>
          <w:b/>
          <w:bCs/>
          <w:color w:val="auto"/>
        </w:rPr>
        <w:t>Datos generales del proyecto técnico:</w:t>
      </w:r>
    </w:p>
    <w:p w:rsidR="00170D52" w:rsidRDefault="00170D52">
      <w:pPr>
        <w:spacing w:line="276" w:lineRule="auto"/>
        <w:jc w:val="both"/>
        <w:rPr>
          <w:rFonts w:ascii="Cambria" w:hAnsi="Cambria"/>
          <w:b/>
          <w:bCs/>
        </w:rPr>
      </w:pPr>
    </w:p>
    <w:tbl>
      <w:tblPr>
        <w:tblpPr w:leftFromText="141" w:rightFromText="141" w:vertAnchor="text" w:horzAnchor="margin" w:tblpXSpec="center" w:tblpY="209"/>
        <w:tblW w:w="9629" w:type="dxa"/>
        <w:jc w:val="center"/>
        <w:tblLayout w:type="fixed"/>
        <w:tblCellMar>
          <w:left w:w="70" w:type="dxa"/>
          <w:right w:w="70" w:type="dxa"/>
        </w:tblCellMar>
        <w:tblLook w:val="04A0"/>
      </w:tblPr>
      <w:tblGrid>
        <w:gridCol w:w="3392"/>
        <w:gridCol w:w="6237"/>
      </w:tblGrid>
      <w:tr w:rsidR="00170D52">
        <w:trPr>
          <w:trHeight w:val="290"/>
          <w:jc w:val="center"/>
        </w:trPr>
        <w:tc>
          <w:tcPr>
            <w:tcW w:w="9628"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jc w:val="center"/>
              <w:rPr>
                <w:rFonts w:ascii="Cambria" w:eastAsia="Times New Roman" w:hAnsi="Cambria" w:cs="Calibri"/>
                <w:b/>
                <w:bCs/>
                <w:sz w:val="24"/>
                <w:szCs w:val="24"/>
                <w:lang w:eastAsia="es-ES"/>
              </w:rPr>
            </w:pPr>
            <w:r>
              <w:rPr>
                <w:rFonts w:ascii="Cambria" w:eastAsia="Times New Roman" w:hAnsi="Cambria" w:cs="Calibri"/>
                <w:b/>
                <w:bCs/>
                <w:sz w:val="24"/>
                <w:szCs w:val="24"/>
                <w:lang w:eastAsia="es-ES"/>
              </w:rPr>
              <w:t xml:space="preserve">DATOS GENERALES </w:t>
            </w:r>
          </w:p>
        </w:tc>
      </w:tr>
      <w:tr w:rsidR="00170D52">
        <w:trPr>
          <w:trHeight w:val="527"/>
          <w:jc w:val="center"/>
        </w:trPr>
        <w:tc>
          <w:tcPr>
            <w:tcW w:w="33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Acuerdo de</w:t>
            </w:r>
            <w:r>
              <w:rPr>
                <w:rFonts w:ascii="Cambria" w:eastAsia="Times New Roman" w:hAnsi="Cambria" w:cs="Calibri"/>
                <w:b/>
                <w:bCs/>
                <w:sz w:val="20"/>
                <w:szCs w:val="20"/>
                <w:lang w:eastAsia="es-ES"/>
              </w:rPr>
              <w:t xml:space="preserve"> Conferencia Sectorial (ACS):</w:t>
            </w:r>
          </w:p>
        </w:tc>
        <w:tc>
          <w:tcPr>
            <w:tcW w:w="6236" w:type="dxa"/>
            <w:tcBorders>
              <w:top w:val="single" w:sz="4" w:space="0" w:color="000000"/>
              <w:bottom w:val="single" w:sz="4" w:space="0" w:color="000000"/>
              <w:right w:val="single" w:sz="4" w:space="0" w:color="000000"/>
            </w:tcBorders>
            <w:shd w:val="clear" w:color="auto" w:fill="auto"/>
            <w:vAlign w:val="bottom"/>
          </w:tcPr>
          <w:p w:rsidR="00170D52" w:rsidRDefault="004B5CAB">
            <w:pPr>
              <w:widowControl w:val="0"/>
              <w:spacing w:after="0" w:line="276" w:lineRule="auto"/>
              <w:jc w:val="center"/>
              <w:rPr>
                <w:rFonts w:ascii="Cambria" w:eastAsia="Times New Roman" w:hAnsi="Cambria" w:cs="Calibri"/>
                <w:color w:val="000000"/>
                <w:lang w:eastAsia="es-ES"/>
              </w:rPr>
            </w:pPr>
            <w:r>
              <w:rPr>
                <w:rFonts w:ascii="Cambria" w:eastAsia="Times New Roman" w:hAnsi="Cambria" w:cs="Calibri"/>
                <w:color w:val="000000"/>
                <w:lang w:eastAsia="es-ES"/>
              </w:rPr>
              <w:t> </w:t>
            </w:r>
          </w:p>
        </w:tc>
      </w:tr>
      <w:tr w:rsidR="00170D52">
        <w:trPr>
          <w:trHeight w:val="290"/>
          <w:jc w:val="center"/>
        </w:trPr>
        <w:tc>
          <w:tcPr>
            <w:tcW w:w="33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Comunidad Autónoma/ </w:t>
            </w:r>
          </w:p>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Ciudad con Estatuto de Autonomía:</w:t>
            </w:r>
          </w:p>
        </w:tc>
        <w:tc>
          <w:tcPr>
            <w:tcW w:w="6236"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jc w:val="center"/>
        </w:trPr>
        <w:tc>
          <w:tcPr>
            <w:tcW w:w="33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Entidad Ejecutora:</w:t>
            </w:r>
          </w:p>
        </w:tc>
        <w:tc>
          <w:tcPr>
            <w:tcW w:w="6236"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jc w:val="center"/>
        </w:trPr>
        <w:tc>
          <w:tcPr>
            <w:tcW w:w="33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Órgano Gestor:</w:t>
            </w:r>
          </w:p>
        </w:tc>
        <w:tc>
          <w:tcPr>
            <w:tcW w:w="6236"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jc w:val="center"/>
        </w:trPr>
        <w:tc>
          <w:tcPr>
            <w:tcW w:w="33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Título del </w:t>
            </w:r>
            <w:proofErr w:type="spellStart"/>
            <w:r>
              <w:rPr>
                <w:rFonts w:ascii="Cambria" w:eastAsia="Times New Roman" w:hAnsi="Cambria" w:cs="Calibri"/>
                <w:b/>
                <w:bCs/>
                <w:sz w:val="20"/>
                <w:szCs w:val="20"/>
                <w:lang w:eastAsia="es-ES"/>
              </w:rPr>
              <w:t>Subproyecto</w:t>
            </w:r>
            <w:proofErr w:type="spellEnd"/>
            <w:r>
              <w:rPr>
                <w:rFonts w:ascii="Cambria" w:eastAsia="Times New Roman" w:hAnsi="Cambria" w:cs="Calibri"/>
                <w:b/>
                <w:bCs/>
                <w:sz w:val="20"/>
                <w:szCs w:val="20"/>
                <w:lang w:eastAsia="es-ES"/>
              </w:rPr>
              <w:t>/Actuación:</w:t>
            </w:r>
          </w:p>
        </w:tc>
        <w:tc>
          <w:tcPr>
            <w:tcW w:w="6236"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jc w:val="center"/>
        </w:trPr>
        <w:tc>
          <w:tcPr>
            <w:tcW w:w="33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Localizador PRTR </w:t>
            </w:r>
            <w:proofErr w:type="spellStart"/>
            <w:r>
              <w:rPr>
                <w:rFonts w:ascii="Cambria" w:eastAsia="Times New Roman" w:hAnsi="Cambria" w:cs="Calibri"/>
                <w:b/>
                <w:bCs/>
                <w:sz w:val="20"/>
                <w:szCs w:val="20"/>
                <w:lang w:eastAsia="es-ES"/>
              </w:rPr>
              <w:t>CoFFEE</w:t>
            </w:r>
            <w:proofErr w:type="spellEnd"/>
            <w:r>
              <w:rPr>
                <w:rFonts w:ascii="Cambria" w:eastAsia="Times New Roman" w:hAnsi="Cambria" w:cs="Calibri"/>
                <w:b/>
                <w:bCs/>
                <w:sz w:val="20"/>
                <w:szCs w:val="20"/>
                <w:lang w:eastAsia="es-ES"/>
              </w:rPr>
              <w:t>:</w:t>
            </w:r>
          </w:p>
        </w:tc>
        <w:tc>
          <w:tcPr>
            <w:tcW w:w="6236"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Presupuesto Total del Proyecto financiable:</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sz w:val="20"/>
                <w:szCs w:val="20"/>
                <w:lang w:eastAsia="es-ES"/>
              </w:rPr>
            </w:pPr>
            <w:r>
              <w:rPr>
                <w:rFonts w:ascii="Cambria" w:eastAsia="Times New Roman" w:hAnsi="Cambria" w:cs="Calibri"/>
                <w:sz w:val="20"/>
                <w:szCs w:val="20"/>
                <w:lang w:eastAsia="es-ES"/>
              </w:rPr>
              <w:t> </w:t>
            </w:r>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Financiación con </w:t>
            </w:r>
            <w:r>
              <w:rPr>
                <w:rFonts w:ascii="Cambria" w:eastAsia="Times New Roman" w:hAnsi="Cambria" w:cs="Calibri"/>
                <w:b/>
                <w:bCs/>
                <w:sz w:val="20"/>
                <w:szCs w:val="20"/>
                <w:lang w:eastAsia="es-ES"/>
              </w:rPr>
              <w:t>fondos PRTR:</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sz w:val="20"/>
                <w:szCs w:val="20"/>
                <w:lang w:eastAsia="es-ES"/>
              </w:rPr>
            </w:pPr>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financiación PRTR:</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sz w:val="20"/>
                <w:szCs w:val="20"/>
                <w:lang w:eastAsia="es-ES"/>
              </w:rPr>
            </w:pPr>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Línea de Actuación, según ACS:</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sz w:val="20"/>
                <w:szCs w:val="20"/>
                <w:lang w:eastAsia="es-ES"/>
              </w:rPr>
            </w:pPr>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Ubicación (municipio/provincia):</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jc w:val="center"/>
              <w:rPr>
                <w:rFonts w:ascii="Cambria" w:eastAsia="Times New Roman" w:hAnsi="Cambria" w:cs="Calibri"/>
                <w:sz w:val="20"/>
                <w:szCs w:val="20"/>
                <w:lang w:eastAsia="es-ES"/>
              </w:rPr>
            </w:pPr>
            <w:r>
              <w:rPr>
                <w:rFonts w:ascii="Cambria" w:eastAsia="Times New Roman" w:hAnsi="Cambria" w:cs="Calibri"/>
                <w:sz w:val="20"/>
                <w:szCs w:val="20"/>
                <w:lang w:eastAsia="es-ES"/>
              </w:rPr>
              <w:t> </w:t>
            </w:r>
            <w:bookmarkStart w:id="8" w:name="_Hlk158212744"/>
            <w:bookmarkEnd w:id="8"/>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de Inicio:</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jc w:val="center"/>
              <w:rPr>
                <w:rFonts w:ascii="Cambria" w:eastAsia="Times New Roman" w:hAnsi="Cambria" w:cs="Calibri"/>
                <w:sz w:val="20"/>
                <w:szCs w:val="20"/>
                <w:lang w:eastAsia="es-ES"/>
              </w:rPr>
            </w:pPr>
            <w:r>
              <w:rPr>
                <w:rFonts w:ascii="Cambria" w:eastAsia="Times New Roman" w:hAnsi="Cambria" w:cs="Calibri"/>
                <w:sz w:val="20"/>
                <w:szCs w:val="20"/>
                <w:lang w:eastAsia="es-ES"/>
              </w:rPr>
              <w:t> </w:t>
            </w:r>
          </w:p>
        </w:tc>
      </w:tr>
      <w:tr w:rsidR="00170D52">
        <w:trPr>
          <w:trHeight w:val="52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de Finalización:</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sz w:val="20"/>
                <w:szCs w:val="20"/>
                <w:lang w:eastAsia="es-ES"/>
              </w:rPr>
            </w:pPr>
            <w:r>
              <w:rPr>
                <w:rFonts w:ascii="Cambria" w:eastAsia="Times New Roman" w:hAnsi="Cambria" w:cs="Calibri"/>
                <w:sz w:val="20"/>
                <w:szCs w:val="20"/>
                <w:lang w:eastAsia="es-ES"/>
              </w:rPr>
              <w:t> </w:t>
            </w:r>
          </w:p>
        </w:tc>
      </w:tr>
      <w:tr w:rsidR="00170D52">
        <w:trPr>
          <w:trHeight w:val="52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Tipo de beneficiario final:</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sz w:val="20"/>
                <w:szCs w:val="20"/>
                <w:lang w:eastAsia="es-ES"/>
              </w:rPr>
            </w:pPr>
          </w:p>
        </w:tc>
      </w:tr>
      <w:tr w:rsidR="00170D52">
        <w:trPr>
          <w:trHeight w:val="290"/>
          <w:jc w:val="center"/>
        </w:trPr>
        <w:tc>
          <w:tcPr>
            <w:tcW w:w="3392" w:type="dxa"/>
            <w:tcBorders>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Breve descripción:</w:t>
            </w:r>
          </w:p>
        </w:tc>
        <w:tc>
          <w:tcPr>
            <w:tcW w:w="6236" w:type="dxa"/>
            <w:tcBorders>
              <w:top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sz w:val="20"/>
                <w:szCs w:val="20"/>
                <w:lang w:eastAsia="es-ES"/>
              </w:rPr>
            </w:pPr>
            <w:r>
              <w:rPr>
                <w:rFonts w:ascii="Cambria" w:eastAsia="Times New Roman" w:hAnsi="Cambria" w:cs="Calibri"/>
                <w:sz w:val="20"/>
                <w:szCs w:val="20"/>
                <w:lang w:eastAsia="es-ES"/>
              </w:rPr>
              <w:t> </w:t>
            </w: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p w:rsidR="00170D52" w:rsidRDefault="00170D52">
            <w:pPr>
              <w:widowControl w:val="0"/>
              <w:spacing w:after="0" w:line="276" w:lineRule="auto"/>
              <w:rPr>
                <w:rFonts w:ascii="Cambria" w:eastAsia="Times New Roman" w:hAnsi="Cambria" w:cs="Calibri"/>
                <w:sz w:val="20"/>
                <w:szCs w:val="20"/>
                <w:lang w:eastAsia="es-ES"/>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3"/>
        <w:spacing w:line="276" w:lineRule="auto"/>
        <w:jc w:val="both"/>
        <w:rPr>
          <w:rFonts w:ascii="Cambria" w:hAnsi="Cambria"/>
          <w:b/>
          <w:bCs/>
          <w:i/>
          <w:iCs/>
          <w:color w:val="auto"/>
          <w:sz w:val="26"/>
          <w:szCs w:val="26"/>
        </w:rPr>
      </w:pPr>
      <w:r>
        <w:rPr>
          <w:rFonts w:ascii="Cambria" w:hAnsi="Cambria"/>
          <w:b/>
          <w:bCs/>
          <w:i/>
          <w:iCs/>
          <w:color w:val="auto"/>
          <w:sz w:val="26"/>
          <w:szCs w:val="26"/>
        </w:rPr>
        <w:lastRenderedPageBreak/>
        <w:t>Instrucciones para cumplimentar</w:t>
      </w:r>
      <w:r>
        <w:rPr>
          <w:rFonts w:ascii="Cambria" w:hAnsi="Cambria"/>
          <w:b/>
          <w:bCs/>
          <w:i/>
          <w:iCs/>
          <w:color w:val="auto"/>
          <w:sz w:val="26"/>
          <w:szCs w:val="26"/>
        </w:rPr>
        <w:t xml:space="preserve"> el apartado “Datos generales del proyecto técnico”:</w:t>
      </w: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line="276" w:lineRule="auto"/>
        <w:jc w:val="both"/>
        <w:rPr>
          <w:rFonts w:ascii="Cambria" w:hAnsi="Cambria"/>
        </w:rPr>
      </w:pPr>
      <w:r>
        <w:rPr>
          <w:rFonts w:ascii="Cambria" w:hAnsi="Cambria"/>
        </w:rPr>
        <w:t>Todos los campos serán de OBLIGATORIA cumplimentación según el siguiente detalle:</w:t>
      </w:r>
    </w:p>
    <w:p w:rsidR="00170D52" w:rsidRDefault="004B5CAB">
      <w:pPr>
        <w:pStyle w:val="FootnoteText"/>
        <w:numPr>
          <w:ilvl w:val="0"/>
          <w:numId w:val="9"/>
        </w:numPr>
        <w:spacing w:line="276" w:lineRule="auto"/>
        <w:ind w:right="-143"/>
        <w:jc w:val="both"/>
        <w:rPr>
          <w:rFonts w:ascii="Cambria" w:hAnsi="Cambria"/>
          <w:sz w:val="22"/>
          <w:szCs w:val="22"/>
        </w:rPr>
      </w:pPr>
      <w:r>
        <w:rPr>
          <w:rFonts w:ascii="Cambria" w:eastAsia="Times New Roman" w:hAnsi="Cambria" w:cs="Calibri"/>
          <w:b/>
          <w:bCs/>
          <w:sz w:val="22"/>
          <w:szCs w:val="22"/>
          <w:lang w:eastAsia="es-ES"/>
        </w:rPr>
        <w:t xml:space="preserve">Acuerdo de Conferencia Sectorial (ACS): </w:t>
      </w:r>
      <w:r>
        <w:rPr>
          <w:rFonts w:ascii="Cambria" w:hAnsi="Cambria"/>
          <w:sz w:val="22"/>
          <w:szCs w:val="22"/>
        </w:rPr>
        <w:t>Se indicará el Acuerdo de Conferencia Sectorial en el que se enmarca el proyecto</w:t>
      </w:r>
      <w:r>
        <w:rPr>
          <w:rFonts w:ascii="Cambria" w:hAnsi="Cambria"/>
          <w:sz w:val="22"/>
          <w:szCs w:val="22"/>
        </w:rPr>
        <w:t xml:space="preserve"> técnico ejecutado.</w:t>
      </w:r>
    </w:p>
    <w:p w:rsidR="00170D52" w:rsidRDefault="004B5CAB">
      <w:pPr>
        <w:pStyle w:val="FootnoteText"/>
        <w:numPr>
          <w:ilvl w:val="0"/>
          <w:numId w:val="9"/>
        </w:numPr>
        <w:spacing w:line="276" w:lineRule="auto"/>
        <w:ind w:right="-143"/>
        <w:jc w:val="both"/>
        <w:rPr>
          <w:rFonts w:ascii="Cambria" w:hAnsi="Cambria"/>
          <w:sz w:val="22"/>
          <w:szCs w:val="22"/>
        </w:rPr>
      </w:pPr>
      <w:r>
        <w:rPr>
          <w:rFonts w:ascii="Cambria" w:hAnsi="Cambria"/>
          <w:b/>
          <w:bCs/>
          <w:sz w:val="22"/>
          <w:szCs w:val="22"/>
        </w:rPr>
        <w:t xml:space="preserve">Comunidad Autónoma/ Ciudad con Estatuto de Autonomía </w:t>
      </w:r>
      <w:r>
        <w:rPr>
          <w:rFonts w:ascii="Cambria" w:hAnsi="Cambria"/>
          <w:sz w:val="22"/>
          <w:szCs w:val="22"/>
        </w:rPr>
        <w:t>de la que depende el proyecto.</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Entidad Ejecutora: </w:t>
      </w:r>
      <w:r>
        <w:rPr>
          <w:rFonts w:ascii="Cambria" w:eastAsia="Times New Roman" w:hAnsi="Cambria" w:cs="Calibri"/>
          <w:sz w:val="22"/>
          <w:szCs w:val="22"/>
          <w:lang w:eastAsia="es-ES"/>
        </w:rPr>
        <w:t>Consejería de la Comunidad Autónoma/Ciudad con Estatuto de Autonomía, Entidad Local o instrumental (según definición del artículo 3 d</w:t>
      </w:r>
      <w:r>
        <w:rPr>
          <w:rFonts w:ascii="Cambria" w:eastAsia="Times New Roman" w:hAnsi="Cambria" w:cs="Calibri"/>
          <w:sz w:val="22"/>
          <w:szCs w:val="22"/>
          <w:lang w:eastAsia="es-ES"/>
        </w:rPr>
        <w:t>e la Orden HFP/1031/2021, de 29 de septiembre).</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Órgano Gestor: </w:t>
      </w:r>
      <w:r>
        <w:rPr>
          <w:rFonts w:ascii="Cambria" w:eastAsia="Times New Roman" w:hAnsi="Cambria" w:cs="Calibri"/>
          <w:sz w:val="22"/>
          <w:szCs w:val="22"/>
          <w:lang w:eastAsia="es-ES"/>
        </w:rPr>
        <w:t>titular del órgano que desempeñe funciones análogas a las de Subsecretario en la correspondiente Consejería o equivalente. En el caso de las Entidades Locales y resto de participantes, el Secre</w:t>
      </w:r>
      <w:r>
        <w:rPr>
          <w:rFonts w:ascii="Cambria" w:eastAsia="Times New Roman" w:hAnsi="Cambria" w:cs="Calibri"/>
          <w:sz w:val="22"/>
          <w:szCs w:val="22"/>
          <w:lang w:eastAsia="es-ES"/>
        </w:rPr>
        <w:t>tario o cargo que desempeñe funciones análogas (según</w:t>
      </w:r>
      <w:r>
        <w:rPr>
          <w:rFonts w:ascii="Cambria" w:eastAsia="Times New Roman" w:hAnsi="Cambria" w:cs="Calibri"/>
          <w:b/>
          <w:bCs/>
          <w:sz w:val="22"/>
          <w:szCs w:val="22"/>
          <w:lang w:eastAsia="es-ES"/>
        </w:rPr>
        <w:t xml:space="preserve"> </w:t>
      </w:r>
      <w:r>
        <w:rPr>
          <w:rFonts w:ascii="Cambria" w:eastAsia="Times New Roman" w:hAnsi="Cambria" w:cs="Calibri"/>
          <w:sz w:val="22"/>
          <w:szCs w:val="22"/>
          <w:lang w:eastAsia="es-ES"/>
        </w:rPr>
        <w:t>definición del artículo 3 de la Orden HFP/1031/2021, de 29 de septiembre).</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Título del Actuación:</w:t>
      </w:r>
      <w:r>
        <w:rPr>
          <w:rFonts w:ascii="Cambria" w:hAnsi="Cambria"/>
          <w:sz w:val="16"/>
          <w:szCs w:val="16"/>
        </w:rPr>
        <w:t xml:space="preserve"> </w:t>
      </w:r>
      <w:r>
        <w:rPr>
          <w:rFonts w:ascii="Cambria" w:hAnsi="Cambria"/>
          <w:sz w:val="22"/>
          <w:szCs w:val="22"/>
        </w:rPr>
        <w:t xml:space="preserve">Se especificará el mismo título del proyecto técnico que se haya reflejado en </w:t>
      </w:r>
      <w:proofErr w:type="spellStart"/>
      <w:r>
        <w:rPr>
          <w:rFonts w:ascii="Cambria" w:hAnsi="Cambria"/>
          <w:sz w:val="22"/>
          <w:szCs w:val="22"/>
        </w:rPr>
        <w:t>CoFFEE</w:t>
      </w:r>
      <w:proofErr w:type="spellEnd"/>
      <w:r>
        <w:rPr>
          <w:rFonts w:ascii="Cambria" w:hAnsi="Cambria"/>
          <w:sz w:val="22"/>
          <w:szCs w:val="22"/>
        </w:rPr>
        <w:t>.</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Localizador PRTR </w:t>
      </w:r>
      <w:proofErr w:type="spellStart"/>
      <w:r>
        <w:rPr>
          <w:rFonts w:ascii="Cambria" w:eastAsia="Times New Roman" w:hAnsi="Cambria" w:cs="Calibri"/>
          <w:b/>
          <w:bCs/>
          <w:sz w:val="22"/>
          <w:szCs w:val="22"/>
          <w:lang w:eastAsia="es-ES"/>
        </w:rPr>
        <w:t>Co</w:t>
      </w:r>
      <w:r>
        <w:rPr>
          <w:rFonts w:ascii="Cambria" w:eastAsia="Times New Roman" w:hAnsi="Cambria" w:cs="Calibri"/>
          <w:b/>
          <w:bCs/>
          <w:sz w:val="22"/>
          <w:szCs w:val="22"/>
          <w:lang w:eastAsia="es-ES"/>
        </w:rPr>
        <w:t>FFEE</w:t>
      </w:r>
      <w:proofErr w:type="spellEnd"/>
      <w:r>
        <w:rPr>
          <w:rFonts w:ascii="Cambria" w:eastAsia="Times New Roman" w:hAnsi="Cambria" w:cs="Calibri"/>
          <w:b/>
          <w:bCs/>
          <w:sz w:val="22"/>
          <w:szCs w:val="22"/>
          <w:lang w:eastAsia="es-ES"/>
        </w:rPr>
        <w:t>:</w:t>
      </w:r>
      <w:r>
        <w:rPr>
          <w:rFonts w:ascii="Cambria" w:hAnsi="Cambria"/>
          <w:sz w:val="16"/>
          <w:szCs w:val="16"/>
        </w:rPr>
        <w:t xml:space="preserve"> </w:t>
      </w:r>
      <w:r>
        <w:rPr>
          <w:rFonts w:ascii="Cambria" w:hAnsi="Cambria"/>
          <w:sz w:val="22"/>
          <w:szCs w:val="22"/>
        </w:rPr>
        <w:t xml:space="preserve">deberá indicarse el localizador definitivo asignado en </w:t>
      </w:r>
      <w:proofErr w:type="spellStart"/>
      <w:r>
        <w:rPr>
          <w:rFonts w:ascii="Cambria" w:hAnsi="Cambria"/>
          <w:sz w:val="22"/>
          <w:szCs w:val="22"/>
        </w:rPr>
        <w:t>CoFFEE</w:t>
      </w:r>
      <w:proofErr w:type="spellEnd"/>
      <w:r>
        <w:rPr>
          <w:rFonts w:ascii="Cambria" w:hAnsi="Cambria"/>
          <w:sz w:val="22"/>
          <w:szCs w:val="22"/>
        </w:rPr>
        <w:t xml:space="preserve"> a la actuación en la que se ubica el proyecto técnico.</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Presupuesto Total del Proyecto financiable:</w:t>
      </w:r>
      <w:r>
        <w:rPr>
          <w:rFonts w:ascii="Cambria" w:hAnsi="Cambria"/>
          <w:sz w:val="22"/>
          <w:szCs w:val="22"/>
        </w:rPr>
        <w:t xml:space="preserve"> </w:t>
      </w:r>
      <w:r>
        <w:rPr>
          <w:rFonts w:ascii="Cambria" w:hAnsi="Cambria"/>
        </w:rPr>
        <w:t>Se reflejará el importe total asignado a la parte del proyecto técnico que cumple con los</w:t>
      </w:r>
      <w:r>
        <w:rPr>
          <w:rFonts w:ascii="Cambria" w:hAnsi="Cambria"/>
        </w:rPr>
        <w:t xml:space="preserve"> criterios de los Acuerdos de Conferencia Sectorial y contribuye al objetivo CID (generalmente será el coste total del proyecto técnico sin IVA pero podría contener partes no financiables y habría que excluirlas).</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Financiación con fondos PRTR:</w:t>
      </w:r>
      <w:r>
        <w:rPr>
          <w:rFonts w:ascii="Cambria" w:hAnsi="Cambria"/>
          <w:sz w:val="22"/>
          <w:szCs w:val="22"/>
        </w:rPr>
        <w:t xml:space="preserve"> se detallará</w:t>
      </w:r>
      <w:r>
        <w:rPr>
          <w:rFonts w:ascii="Cambria" w:hAnsi="Cambria"/>
          <w:sz w:val="22"/>
          <w:szCs w:val="22"/>
        </w:rPr>
        <w:t xml:space="preserve"> el importe del proyecto técnico que es financiado exclusivamente con fondos procedentes del PRTR.</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Línea de Actuación, según ACS:</w:t>
      </w:r>
      <w:r>
        <w:rPr>
          <w:rFonts w:ascii="Cambria" w:hAnsi="Cambria"/>
          <w:sz w:val="22"/>
          <w:szCs w:val="22"/>
        </w:rPr>
        <w:t xml:space="preserve"> en la que se enmarca el proyecto técnico. Esto es:</w:t>
      </w:r>
    </w:p>
    <w:p w:rsidR="00170D52" w:rsidRDefault="004B5CAB">
      <w:pPr>
        <w:pStyle w:val="FootnoteText"/>
        <w:numPr>
          <w:ilvl w:val="0"/>
          <w:numId w:val="10"/>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sz w:val="22"/>
          <w:szCs w:val="22"/>
          <w:lang w:eastAsia="es-ES"/>
        </w:rPr>
        <w:t xml:space="preserve">Línea 1. Implantación de nuevas recogidas separadas, especialmente </w:t>
      </w:r>
      <w:proofErr w:type="spellStart"/>
      <w:r>
        <w:rPr>
          <w:rFonts w:ascii="Cambria" w:eastAsia="Times New Roman" w:hAnsi="Cambria" w:cs="Calibri"/>
          <w:sz w:val="22"/>
          <w:szCs w:val="22"/>
          <w:lang w:eastAsia="es-ES"/>
        </w:rPr>
        <w:t>biorresiduos</w:t>
      </w:r>
      <w:proofErr w:type="spellEnd"/>
      <w:r>
        <w:rPr>
          <w:rFonts w:ascii="Cambria" w:eastAsia="Times New Roman" w:hAnsi="Cambria" w:cs="Calibri"/>
          <w:sz w:val="22"/>
          <w:szCs w:val="22"/>
          <w:lang w:eastAsia="es-ES"/>
        </w:rPr>
        <w:t>, y mejora de las existentes.</w:t>
      </w:r>
    </w:p>
    <w:p w:rsidR="00170D52" w:rsidRDefault="004B5CAB">
      <w:pPr>
        <w:pStyle w:val="FootnoteText"/>
        <w:numPr>
          <w:ilvl w:val="0"/>
          <w:numId w:val="10"/>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sz w:val="22"/>
          <w:szCs w:val="22"/>
          <w:lang w:eastAsia="es-ES"/>
        </w:rPr>
        <w:t xml:space="preserve">Línea 2. Construcción de instalaciones específicas para el tratamiento de los </w:t>
      </w:r>
      <w:proofErr w:type="spellStart"/>
      <w:r>
        <w:rPr>
          <w:rFonts w:ascii="Cambria" w:eastAsia="Times New Roman" w:hAnsi="Cambria" w:cs="Calibri"/>
          <w:sz w:val="22"/>
          <w:szCs w:val="22"/>
          <w:lang w:eastAsia="es-ES"/>
        </w:rPr>
        <w:t>biorresiduos</w:t>
      </w:r>
      <w:proofErr w:type="spellEnd"/>
      <w:r>
        <w:rPr>
          <w:rFonts w:ascii="Cambria" w:eastAsia="Times New Roman" w:hAnsi="Cambria" w:cs="Calibri"/>
          <w:sz w:val="22"/>
          <w:szCs w:val="22"/>
          <w:lang w:eastAsia="es-ES"/>
        </w:rPr>
        <w:t xml:space="preserve"> recogidos separadamente.</w:t>
      </w:r>
    </w:p>
    <w:p w:rsidR="00170D52" w:rsidRDefault="004B5CAB">
      <w:pPr>
        <w:pStyle w:val="FootnoteText"/>
        <w:numPr>
          <w:ilvl w:val="0"/>
          <w:numId w:val="10"/>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sz w:val="22"/>
          <w:szCs w:val="22"/>
          <w:lang w:eastAsia="es-ES"/>
        </w:rPr>
        <w:t xml:space="preserve">Línea 3. Construcción de nuevas instalaciones de preparación para la reutilización y el reciclado </w:t>
      </w:r>
      <w:r>
        <w:rPr>
          <w:rFonts w:ascii="Cambria" w:eastAsia="Times New Roman" w:hAnsi="Cambria" w:cs="Calibri"/>
          <w:sz w:val="22"/>
          <w:szCs w:val="22"/>
          <w:lang w:eastAsia="es-ES"/>
        </w:rPr>
        <w:t>de otros flujos de residuos recogidos separadamente.</w:t>
      </w:r>
    </w:p>
    <w:p w:rsidR="00170D52" w:rsidRDefault="004B5CAB">
      <w:pPr>
        <w:pStyle w:val="FootnoteText"/>
        <w:numPr>
          <w:ilvl w:val="0"/>
          <w:numId w:val="10"/>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sz w:val="22"/>
          <w:szCs w:val="22"/>
          <w:lang w:eastAsia="es-ES"/>
        </w:rPr>
        <w:t xml:space="preserve">Línea 4. Inversiones relativas a instalaciones de recogida (como puntos limpios), </w:t>
      </w:r>
      <w:proofErr w:type="spellStart"/>
      <w:r>
        <w:rPr>
          <w:rFonts w:ascii="Cambria" w:eastAsia="Times New Roman" w:hAnsi="Cambria" w:cs="Calibri"/>
          <w:sz w:val="22"/>
          <w:szCs w:val="22"/>
          <w:lang w:eastAsia="es-ES"/>
        </w:rPr>
        <w:t>triaje</w:t>
      </w:r>
      <w:proofErr w:type="spellEnd"/>
      <w:r>
        <w:rPr>
          <w:rFonts w:ascii="Cambria" w:eastAsia="Times New Roman" w:hAnsi="Cambria" w:cs="Calibri"/>
          <w:sz w:val="22"/>
          <w:szCs w:val="22"/>
          <w:lang w:eastAsia="es-ES"/>
        </w:rPr>
        <w:t xml:space="preserve"> y clasificación (envases, papel, </w:t>
      </w:r>
      <w:proofErr w:type="spellStart"/>
      <w:r>
        <w:rPr>
          <w:rFonts w:ascii="Cambria" w:eastAsia="Times New Roman" w:hAnsi="Cambria" w:cs="Calibri"/>
          <w:sz w:val="22"/>
          <w:szCs w:val="22"/>
          <w:lang w:eastAsia="es-ES"/>
        </w:rPr>
        <w:t>etc</w:t>
      </w:r>
      <w:proofErr w:type="spellEnd"/>
      <w:r>
        <w:rPr>
          <w:rFonts w:ascii="Cambria" w:eastAsia="Times New Roman" w:hAnsi="Cambria" w:cs="Calibri"/>
          <w:sz w:val="22"/>
          <w:szCs w:val="22"/>
          <w:lang w:eastAsia="es-ES"/>
        </w:rPr>
        <w:t>), mejora de las plantas de tratamiento mecánico-biológico existentes y para l</w:t>
      </w:r>
      <w:r>
        <w:rPr>
          <w:rFonts w:ascii="Cambria" w:eastAsia="Times New Roman" w:hAnsi="Cambria" w:cs="Calibri"/>
          <w:sz w:val="22"/>
          <w:szCs w:val="22"/>
          <w:lang w:eastAsia="es-ES"/>
        </w:rPr>
        <w:t>a preparación de CSR.</w:t>
      </w:r>
    </w:p>
    <w:p w:rsidR="00170D52" w:rsidRDefault="004B5CAB">
      <w:pPr>
        <w:pStyle w:val="FootnoteText"/>
        <w:numPr>
          <w:ilvl w:val="0"/>
          <w:numId w:val="9"/>
        </w:numPr>
        <w:spacing w:line="276" w:lineRule="auto"/>
        <w:ind w:right="-143"/>
        <w:jc w:val="both"/>
        <w:rPr>
          <w:rFonts w:ascii="Cambria" w:hAnsi="Cambria"/>
          <w:sz w:val="22"/>
          <w:szCs w:val="22"/>
        </w:rPr>
      </w:pPr>
      <w:r>
        <w:rPr>
          <w:rFonts w:ascii="Cambria" w:hAnsi="Cambria"/>
          <w:b/>
          <w:bCs/>
          <w:sz w:val="22"/>
          <w:szCs w:val="22"/>
        </w:rPr>
        <w:t xml:space="preserve">Ubicación (municipio/provincia): </w:t>
      </w:r>
      <w:r>
        <w:rPr>
          <w:rFonts w:ascii="Cambria" w:hAnsi="Cambria"/>
          <w:sz w:val="22"/>
          <w:szCs w:val="22"/>
        </w:rPr>
        <w:t>donde se haya realizado el proyecto técnico.</w:t>
      </w:r>
    </w:p>
    <w:p w:rsidR="00170D52" w:rsidRDefault="004B5CAB">
      <w:pPr>
        <w:pStyle w:val="FootnoteText"/>
        <w:numPr>
          <w:ilvl w:val="0"/>
          <w:numId w:val="9"/>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b/>
          <w:bCs/>
          <w:sz w:val="22"/>
          <w:szCs w:val="22"/>
          <w:lang w:eastAsia="es-ES"/>
        </w:rPr>
        <w:t>Fecha de Inicio</w:t>
      </w:r>
      <w:r>
        <w:rPr>
          <w:rFonts w:ascii="Cambria" w:eastAsia="Times New Roman" w:hAnsi="Cambria" w:cs="Calibri"/>
          <w:sz w:val="22"/>
          <w:szCs w:val="22"/>
          <w:lang w:eastAsia="es-ES"/>
        </w:rPr>
        <w:t>: del proyecto técnico.</w:t>
      </w:r>
    </w:p>
    <w:p w:rsidR="00170D52" w:rsidRDefault="004B5CAB">
      <w:pPr>
        <w:pStyle w:val="FootnoteText"/>
        <w:numPr>
          <w:ilvl w:val="0"/>
          <w:numId w:val="9"/>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b/>
          <w:bCs/>
          <w:sz w:val="22"/>
          <w:szCs w:val="22"/>
          <w:lang w:eastAsia="es-ES"/>
        </w:rPr>
        <w:t>Fecha de Finalización</w:t>
      </w:r>
      <w:r>
        <w:rPr>
          <w:rFonts w:ascii="Cambria" w:eastAsia="Times New Roman" w:hAnsi="Cambria" w:cs="Calibri"/>
          <w:sz w:val="22"/>
          <w:szCs w:val="22"/>
          <w:lang w:eastAsia="es-ES"/>
        </w:rPr>
        <w:t>: del proyecto técnico.</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Tipo de beneficiario final: </w:t>
      </w:r>
      <w:r>
        <w:rPr>
          <w:rFonts w:ascii="Cambria" w:eastAsia="Times New Roman" w:hAnsi="Cambria" w:cs="Calibri"/>
          <w:sz w:val="22"/>
          <w:szCs w:val="22"/>
          <w:lang w:eastAsia="es-ES"/>
        </w:rPr>
        <w:t>Ayuntamiento, Diputación, Empresa privada...</w:t>
      </w:r>
    </w:p>
    <w:p w:rsidR="00170D52" w:rsidRDefault="004B5CAB">
      <w:pPr>
        <w:pStyle w:val="FootnoteText"/>
        <w:numPr>
          <w:ilvl w:val="0"/>
          <w:numId w:val="9"/>
        </w:numPr>
        <w:spacing w:line="276" w:lineRule="auto"/>
        <w:ind w:right="-143"/>
        <w:jc w:val="both"/>
        <w:rPr>
          <w:rFonts w:ascii="Cambria" w:eastAsia="Times New Roman" w:hAnsi="Cambria" w:cs="Calibri"/>
          <w:sz w:val="22"/>
          <w:szCs w:val="22"/>
          <w:lang w:eastAsia="es-ES"/>
        </w:rPr>
      </w:pPr>
      <w:r>
        <w:rPr>
          <w:rFonts w:ascii="Cambria" w:eastAsia="Times New Roman" w:hAnsi="Cambria" w:cs="Calibri"/>
          <w:b/>
          <w:bCs/>
          <w:sz w:val="22"/>
          <w:szCs w:val="22"/>
          <w:lang w:eastAsia="es-ES"/>
        </w:rPr>
        <w:t xml:space="preserve">Breve descripción: </w:t>
      </w:r>
      <w:r>
        <w:rPr>
          <w:rFonts w:ascii="Cambria" w:eastAsia="Times New Roman" w:hAnsi="Cambria" w:cs="Calibri"/>
          <w:sz w:val="22"/>
          <w:szCs w:val="22"/>
          <w:lang w:eastAsia="es-ES"/>
        </w:rPr>
        <w:t xml:space="preserve">referencia escueta al contenido del proyecto técnico ejecutado. </w:t>
      </w:r>
    </w:p>
    <w:p w:rsidR="00170D52" w:rsidRDefault="00170D52">
      <w:pPr>
        <w:pStyle w:val="FootnoteText"/>
        <w:spacing w:line="276" w:lineRule="auto"/>
        <w:ind w:right="-143"/>
        <w:jc w:val="both"/>
        <w:rPr>
          <w:rFonts w:ascii="Cambria" w:hAnsi="Cambria"/>
          <w:sz w:val="16"/>
          <w:szCs w:val="16"/>
        </w:rPr>
      </w:pPr>
    </w:p>
    <w:p w:rsidR="00170D52" w:rsidRDefault="00170D52">
      <w:pPr>
        <w:spacing w:line="276" w:lineRule="auto"/>
        <w:jc w:val="both"/>
        <w:rPr>
          <w:rFonts w:ascii="Cambria" w:hAnsi="Cambria"/>
          <w:b/>
          <w:bCs/>
        </w:rPr>
      </w:pPr>
    </w:p>
    <w:p w:rsidR="00170D52" w:rsidRDefault="004B5CAB">
      <w:pPr>
        <w:pStyle w:val="Heading2"/>
        <w:spacing w:line="276" w:lineRule="auto"/>
        <w:ind w:left="360"/>
        <w:rPr>
          <w:rFonts w:ascii="Calibri" w:eastAsia="Times New Roman" w:hAnsi="Calibri" w:cs="Calibri"/>
          <w:b/>
          <w:bCs/>
          <w:color w:val="FF0000"/>
          <w:sz w:val="18"/>
          <w:szCs w:val="18"/>
          <w:lang w:eastAsia="es-ES"/>
        </w:rPr>
      </w:pPr>
      <w:r>
        <w:rPr>
          <w:rFonts w:ascii="Cambria" w:hAnsi="Cambria"/>
          <w:b/>
          <w:bCs/>
          <w:color w:val="auto"/>
        </w:rPr>
        <w:lastRenderedPageBreak/>
        <w:t>b) Especificaciones técnicas del proyecto:</w:t>
      </w:r>
    </w:p>
    <w:tbl>
      <w:tblPr>
        <w:tblStyle w:val="Tablaconcuadrcula"/>
        <w:tblpPr w:leftFromText="141" w:rightFromText="141" w:vertAnchor="text" w:horzAnchor="margin" w:tblpX="-577" w:tblpY="364"/>
        <w:tblW w:w="9805" w:type="dxa"/>
        <w:tblInd w:w="-5" w:type="dxa"/>
        <w:tblLayout w:type="fixed"/>
        <w:tblLook w:val="04A0"/>
      </w:tblPr>
      <w:tblGrid>
        <w:gridCol w:w="9805"/>
      </w:tblGrid>
      <w:tr w:rsidR="00170D52">
        <w:trPr>
          <w:trHeight w:val="293"/>
        </w:trPr>
        <w:tc>
          <w:tcPr>
            <w:tcW w:w="9805" w:type="dxa"/>
            <w:shd w:val="clear" w:color="auto" w:fill="8EAADB" w:themeFill="accent1" w:themeFillTint="99"/>
          </w:tcPr>
          <w:p w:rsidR="00170D52" w:rsidRDefault="004B5CAB">
            <w:pPr>
              <w:spacing w:after="0" w:line="276" w:lineRule="auto"/>
              <w:jc w:val="center"/>
              <w:rPr>
                <w:rFonts w:ascii="Cambria" w:eastAsia="Times New Roman" w:hAnsi="Cambria" w:cs="Calibri"/>
                <w:b/>
                <w:bCs/>
                <w:lang w:eastAsia="es-ES"/>
              </w:rPr>
            </w:pPr>
            <w:r>
              <w:rPr>
                <w:rFonts w:ascii="Cambria" w:eastAsia="Times New Roman" w:hAnsi="Cambria" w:cs="Calibri"/>
                <w:b/>
                <w:bCs/>
                <w:sz w:val="24"/>
                <w:szCs w:val="24"/>
                <w:lang w:eastAsia="es-ES"/>
              </w:rPr>
              <w:t>INFORMACIÓN SOBRE EL PROYECTO TÉCNICO FINALIZADO</w:t>
            </w:r>
          </w:p>
        </w:tc>
      </w:tr>
      <w:tr w:rsidR="00170D52">
        <w:trPr>
          <w:trHeight w:val="293"/>
        </w:trPr>
        <w:tc>
          <w:tcPr>
            <w:tcW w:w="9805" w:type="dxa"/>
            <w:shd w:val="clear" w:color="auto" w:fill="B4C6E7" w:themeFill="accent1" w:themeFillTint="66"/>
          </w:tcPr>
          <w:p w:rsidR="00170D52" w:rsidRDefault="004B5CAB">
            <w:pPr>
              <w:pStyle w:val="Prrafodelista"/>
              <w:numPr>
                <w:ilvl w:val="0"/>
                <w:numId w:val="7"/>
              </w:numPr>
              <w:spacing w:after="0" w:line="276" w:lineRule="auto"/>
              <w:rPr>
                <w:rFonts w:ascii="Cambria" w:hAnsi="Cambria"/>
                <w:b/>
                <w:bCs/>
              </w:rPr>
            </w:pPr>
            <w:r>
              <w:rPr>
                <w:rFonts w:ascii="Cambria" w:eastAsia="Calibri" w:hAnsi="Cambria"/>
                <w:b/>
                <w:bCs/>
              </w:rPr>
              <w:t xml:space="preserve"> Especificaciones técnicas que demuestren su alineación con el objetivo CID:</w:t>
            </w:r>
          </w:p>
        </w:tc>
      </w:tr>
      <w:tr w:rsidR="00170D52">
        <w:trPr>
          <w:trHeight w:val="293"/>
        </w:trPr>
        <w:tc>
          <w:tcPr>
            <w:tcW w:w="9805" w:type="dxa"/>
            <w:shd w:val="clear" w:color="auto" w:fill="D9D9D9" w:themeFill="background1" w:themeFillShade="D9"/>
          </w:tcPr>
          <w:p w:rsidR="00170D52" w:rsidRDefault="004B5CAB">
            <w:pPr>
              <w:spacing w:after="0" w:line="276" w:lineRule="auto"/>
              <w:jc w:val="both"/>
              <w:rPr>
                <w:rFonts w:ascii="Cambria" w:hAnsi="Cambria"/>
                <w:i/>
                <w:iCs/>
              </w:rPr>
            </w:pPr>
            <w:r>
              <w:rPr>
                <w:rFonts w:ascii="Cambria" w:eastAsia="Calibri" w:hAnsi="Cambria"/>
                <w:i/>
                <w:iCs/>
              </w:rPr>
              <w:t xml:space="preserve">Incluya las referencias (artículo, apartado, disposición, </w:t>
            </w:r>
            <w:proofErr w:type="spellStart"/>
            <w:r>
              <w:rPr>
                <w:rFonts w:ascii="Cambria" w:eastAsia="Calibri" w:hAnsi="Cambria"/>
                <w:i/>
                <w:iCs/>
              </w:rPr>
              <w:t>etc</w:t>
            </w:r>
            <w:proofErr w:type="spellEnd"/>
            <w:r>
              <w:rPr>
                <w:rFonts w:ascii="Cambria" w:eastAsia="Calibri" w:hAnsi="Cambria"/>
                <w:i/>
                <w:iCs/>
              </w:rPr>
              <w:t xml:space="preserve">) a las especificaciones contenidas en el instrumento jurídico seleccionado (contrato, subvención, convenio, </w:t>
            </w:r>
            <w:proofErr w:type="spellStart"/>
            <w:r>
              <w:rPr>
                <w:rFonts w:ascii="Cambria" w:eastAsia="Calibri" w:hAnsi="Cambria"/>
                <w:i/>
                <w:iCs/>
              </w:rPr>
              <w:t>etc</w:t>
            </w:r>
            <w:proofErr w:type="spellEnd"/>
            <w:r>
              <w:rPr>
                <w:rFonts w:ascii="Cambria" w:eastAsia="Calibri" w:hAnsi="Cambria"/>
                <w:i/>
                <w:iCs/>
              </w:rPr>
              <w:t>) que acrediten su alineación con los objetivos del CID, del PRTR y del Acuerdo d</w:t>
            </w:r>
            <w:r>
              <w:rPr>
                <w:rFonts w:ascii="Cambria" w:eastAsia="Calibri" w:hAnsi="Cambria"/>
                <w:i/>
                <w:iCs/>
              </w:rPr>
              <w:t>e Conferencia Sectorial.</w:t>
            </w:r>
          </w:p>
          <w:p w:rsidR="00170D52" w:rsidRDefault="00170D52">
            <w:pPr>
              <w:spacing w:after="0" w:line="276" w:lineRule="auto"/>
              <w:jc w:val="both"/>
              <w:rPr>
                <w:rFonts w:ascii="Cambria" w:hAnsi="Cambria"/>
                <w:i/>
                <w:iCs/>
                <w:sz w:val="20"/>
                <w:szCs w:val="20"/>
              </w:rPr>
            </w:pPr>
          </w:p>
          <w:p w:rsidR="00170D52" w:rsidRDefault="004B5CAB">
            <w:pPr>
              <w:spacing w:after="0" w:line="276" w:lineRule="auto"/>
              <w:jc w:val="both"/>
              <w:rPr>
                <w:rFonts w:ascii="Cambria" w:hAnsi="Cambria"/>
                <w:bCs/>
                <w:sz w:val="18"/>
                <w:szCs w:val="18"/>
              </w:rPr>
            </w:pPr>
            <w:r>
              <w:rPr>
                <w:rFonts w:ascii="Cambria" w:eastAsia="Calibri" w:hAnsi="Cambria"/>
                <w:bCs/>
                <w:sz w:val="18"/>
                <w:szCs w:val="18"/>
              </w:rPr>
              <w:t xml:space="preserve">Las líneas de actuación establecidas en los Acuerdos de Conferencia Sectorial 2021 y 2022, se elaboraron siguiendo el objetivo establecido para la Inversión C12.I3 </w:t>
            </w:r>
            <w:r>
              <w:rPr>
                <w:rFonts w:ascii="Cambria" w:eastAsia="Calibri" w:hAnsi="Cambria"/>
                <w:bCs/>
                <w:i/>
                <w:sz w:val="18"/>
                <w:szCs w:val="18"/>
              </w:rPr>
              <w:t>“Plan de apoyo a la implementación de la normativa de residuos y a</w:t>
            </w:r>
            <w:r>
              <w:rPr>
                <w:rFonts w:ascii="Cambria" w:eastAsia="Calibri" w:hAnsi="Cambria"/>
                <w:bCs/>
                <w:i/>
                <w:sz w:val="18"/>
                <w:szCs w:val="18"/>
              </w:rPr>
              <w:t xml:space="preserve">l fomento de la economía circular”, </w:t>
            </w:r>
            <w:r>
              <w:rPr>
                <w:rFonts w:ascii="Cambria" w:eastAsia="Calibri" w:hAnsi="Cambria"/>
                <w:bCs/>
                <w:sz w:val="18"/>
                <w:szCs w:val="18"/>
              </w:rPr>
              <w:t>en la parte blanca del CID.</w:t>
            </w:r>
            <w:r>
              <w:rPr>
                <w:rFonts w:eastAsia="Calibri"/>
                <w:sz w:val="18"/>
                <w:szCs w:val="18"/>
              </w:rPr>
              <w:t xml:space="preserve"> </w:t>
            </w:r>
            <w:r>
              <w:rPr>
                <w:rFonts w:ascii="Cambria" w:eastAsia="Calibri" w:hAnsi="Cambria"/>
                <w:bCs/>
                <w:sz w:val="18"/>
                <w:szCs w:val="18"/>
              </w:rPr>
              <w:t>Por tanto, también se debe hacer referencia a qué Proyecto técnico está incluido dentro de la línea de actuación correspondiente y de esa manera contribuye al objetivo de la inversión:</w:t>
            </w:r>
          </w:p>
          <w:p w:rsidR="00170D52" w:rsidRDefault="00170D52">
            <w:pPr>
              <w:spacing w:after="0" w:line="276" w:lineRule="auto"/>
              <w:jc w:val="both"/>
              <w:rPr>
                <w:rFonts w:ascii="Cambria" w:hAnsi="Cambria"/>
                <w:bCs/>
                <w:sz w:val="18"/>
                <w:szCs w:val="18"/>
              </w:rPr>
            </w:pPr>
          </w:p>
          <w:p w:rsidR="00170D52" w:rsidRDefault="004B5CAB">
            <w:pPr>
              <w:spacing w:after="0" w:line="276" w:lineRule="auto"/>
              <w:jc w:val="both"/>
              <w:rPr>
                <w:rFonts w:ascii="Cambria" w:hAnsi="Cambria"/>
                <w:bCs/>
                <w:i/>
                <w:sz w:val="18"/>
                <w:szCs w:val="18"/>
              </w:rPr>
            </w:pPr>
            <w:r>
              <w:rPr>
                <w:rFonts w:ascii="Cambria" w:eastAsia="Calibri" w:hAnsi="Cambria"/>
                <w:bCs/>
                <w:i/>
                <w:sz w:val="18"/>
                <w:szCs w:val="18"/>
              </w:rPr>
              <w:t xml:space="preserve">“El </w:t>
            </w:r>
            <w:r>
              <w:rPr>
                <w:rFonts w:ascii="Cambria" w:eastAsia="Calibri" w:hAnsi="Cambria"/>
                <w:bCs/>
                <w:i/>
                <w:sz w:val="18"/>
                <w:szCs w:val="18"/>
              </w:rPr>
              <w:t>objetivo de esta medida será contribuir al fomento de la economía circular en España, mediante la financiación de proyectos destinados a aplicar el marco nacional de regulación de residuos y a alcanzar los objetivos de la UE en el ámbito de los residuos, a</w:t>
            </w:r>
            <w:r>
              <w:rPr>
                <w:rFonts w:ascii="Cambria" w:eastAsia="Calibri" w:hAnsi="Cambria"/>
                <w:bCs/>
                <w:i/>
                <w:sz w:val="18"/>
                <w:szCs w:val="18"/>
              </w:rPr>
              <w:t>sí como proyectos innovadores de economía circular en el sector privado para facilitar la transición hacia la economía circular.”</w:t>
            </w:r>
          </w:p>
          <w:p w:rsidR="00170D52" w:rsidRDefault="00170D52">
            <w:pPr>
              <w:spacing w:after="0" w:line="276" w:lineRule="auto"/>
              <w:jc w:val="both"/>
              <w:rPr>
                <w:rFonts w:ascii="Cambria" w:hAnsi="Cambria"/>
                <w:b/>
                <w:bCs/>
              </w:rPr>
            </w:pPr>
          </w:p>
        </w:tc>
      </w:tr>
      <w:tr w:rsidR="00170D52">
        <w:trPr>
          <w:trHeight w:val="293"/>
        </w:trPr>
        <w:tc>
          <w:tcPr>
            <w:tcW w:w="9805" w:type="dxa"/>
          </w:tcPr>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p w:rsidR="00170D52" w:rsidRDefault="00170D52">
            <w:pPr>
              <w:spacing w:after="0" w:line="276" w:lineRule="auto"/>
              <w:jc w:val="both"/>
              <w:rPr>
                <w:rFonts w:ascii="Cambria" w:hAnsi="Cambria"/>
                <w:i/>
                <w:iCs/>
              </w:rPr>
            </w:pPr>
          </w:p>
        </w:tc>
      </w:tr>
      <w:tr w:rsidR="00170D52">
        <w:trPr>
          <w:trHeight w:val="293"/>
        </w:trPr>
        <w:tc>
          <w:tcPr>
            <w:tcW w:w="9805" w:type="dxa"/>
            <w:shd w:val="clear" w:color="auto" w:fill="B4C6E7" w:themeFill="accent1" w:themeFillTint="66"/>
          </w:tcPr>
          <w:p w:rsidR="00170D52" w:rsidRDefault="004B5CAB">
            <w:pPr>
              <w:pStyle w:val="Prrafodelista"/>
              <w:numPr>
                <w:ilvl w:val="0"/>
                <w:numId w:val="7"/>
              </w:numPr>
              <w:spacing w:after="0" w:line="276" w:lineRule="auto"/>
              <w:jc w:val="both"/>
              <w:rPr>
                <w:rFonts w:ascii="Cambria" w:hAnsi="Cambria"/>
                <w:b/>
                <w:bCs/>
              </w:rPr>
            </w:pPr>
            <w:r>
              <w:rPr>
                <w:rFonts w:ascii="Cambria" w:eastAsia="Calibri" w:hAnsi="Cambria"/>
                <w:b/>
                <w:bCs/>
              </w:rPr>
              <w:lastRenderedPageBreak/>
              <w:t xml:space="preserve">Desviaciones del proyecto inicial (en caso de que aplique) </w:t>
            </w:r>
          </w:p>
        </w:tc>
      </w:tr>
      <w:tr w:rsidR="00170D52">
        <w:trPr>
          <w:trHeight w:val="293"/>
        </w:trPr>
        <w:tc>
          <w:tcPr>
            <w:tcW w:w="9805" w:type="dxa"/>
            <w:shd w:val="clear" w:color="auto" w:fill="D9D9D9" w:themeFill="background1" w:themeFillShade="D9"/>
          </w:tcPr>
          <w:p w:rsidR="00170D52" w:rsidRDefault="004B5CAB">
            <w:pPr>
              <w:spacing w:after="0" w:line="276" w:lineRule="auto"/>
              <w:jc w:val="both"/>
              <w:rPr>
                <w:rFonts w:ascii="Cambria" w:hAnsi="Cambria"/>
                <w:i/>
                <w:iCs/>
              </w:rPr>
            </w:pPr>
            <w:r>
              <w:rPr>
                <w:rFonts w:ascii="Cambria" w:eastAsia="Calibri" w:hAnsi="Cambria"/>
                <w:i/>
                <w:iCs/>
              </w:rPr>
              <w:t xml:space="preserve">Detalle las desviaciones producidas y su impacto sobre: </w:t>
            </w:r>
          </w:p>
          <w:p w:rsidR="00170D52" w:rsidRDefault="004B5CAB">
            <w:pPr>
              <w:spacing w:after="0" w:line="276" w:lineRule="auto"/>
              <w:jc w:val="both"/>
              <w:rPr>
                <w:rFonts w:ascii="Cambria" w:hAnsi="Cambria"/>
                <w:i/>
                <w:iCs/>
              </w:rPr>
            </w:pPr>
            <w:r>
              <w:rPr>
                <w:rFonts w:ascii="Cambria" w:eastAsia="Calibri" w:hAnsi="Cambria"/>
                <w:i/>
                <w:iCs/>
              </w:rPr>
              <w:t>1) La planificación y la finalización de los trabajos.</w:t>
            </w:r>
          </w:p>
          <w:p w:rsidR="00170D52" w:rsidRDefault="004B5CAB">
            <w:pPr>
              <w:spacing w:after="0" w:line="276" w:lineRule="auto"/>
              <w:jc w:val="both"/>
              <w:rPr>
                <w:rFonts w:ascii="Cambria" w:hAnsi="Cambria"/>
                <w:i/>
                <w:iCs/>
              </w:rPr>
            </w:pPr>
            <w:r>
              <w:rPr>
                <w:rFonts w:ascii="Cambria" w:eastAsia="Calibri" w:hAnsi="Cambria"/>
                <w:i/>
                <w:iCs/>
              </w:rPr>
              <w:t>2) Los objetivos del PRTR.</w:t>
            </w:r>
          </w:p>
          <w:p w:rsidR="00170D52" w:rsidRDefault="004B5CAB">
            <w:pPr>
              <w:spacing w:after="0" w:line="276" w:lineRule="auto"/>
              <w:jc w:val="both"/>
              <w:rPr>
                <w:rFonts w:ascii="Cambria" w:hAnsi="Cambria"/>
                <w:i/>
                <w:iCs/>
              </w:rPr>
            </w:pPr>
            <w:r>
              <w:rPr>
                <w:rFonts w:ascii="Cambria" w:eastAsia="Calibri" w:hAnsi="Cambria"/>
                <w:i/>
                <w:iCs/>
              </w:rPr>
              <w:t xml:space="preserve">3) El cumplimiento del principio DNSH. </w:t>
            </w:r>
          </w:p>
          <w:p w:rsidR="00170D52" w:rsidRDefault="004B5CAB">
            <w:pPr>
              <w:spacing w:after="0" w:line="276" w:lineRule="auto"/>
              <w:jc w:val="both"/>
              <w:rPr>
                <w:rFonts w:ascii="Cambria" w:hAnsi="Cambria"/>
                <w:i/>
                <w:iCs/>
              </w:rPr>
            </w:pPr>
            <w:r>
              <w:rPr>
                <w:rFonts w:ascii="Cambria" w:eastAsia="Calibri" w:hAnsi="Cambria"/>
                <w:i/>
                <w:iCs/>
              </w:rPr>
              <w:t xml:space="preserve">4) Desviaciones económicas. </w:t>
            </w:r>
          </w:p>
          <w:p w:rsidR="00170D52" w:rsidRDefault="004B5CAB">
            <w:pPr>
              <w:spacing w:after="0" w:line="276" w:lineRule="auto"/>
              <w:jc w:val="both"/>
              <w:rPr>
                <w:rFonts w:ascii="Cambria" w:hAnsi="Cambria"/>
                <w:b/>
                <w:bCs/>
              </w:rPr>
            </w:pPr>
            <w:r>
              <w:rPr>
                <w:rFonts w:ascii="Cambria" w:eastAsia="Calibri" w:hAnsi="Cambria"/>
                <w:i/>
                <w:iCs/>
              </w:rPr>
              <w:t>5) Otras posibles desviaciones que afecten al pr</w:t>
            </w:r>
            <w:r>
              <w:rPr>
                <w:rFonts w:ascii="Cambria" w:eastAsia="Calibri" w:hAnsi="Cambria"/>
                <w:i/>
                <w:iCs/>
              </w:rPr>
              <w:t>oyecto técnico.</w:t>
            </w:r>
          </w:p>
        </w:tc>
      </w:tr>
      <w:tr w:rsidR="00170D52">
        <w:trPr>
          <w:trHeight w:val="293"/>
        </w:trPr>
        <w:tc>
          <w:tcPr>
            <w:tcW w:w="9805" w:type="dxa"/>
          </w:tcPr>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tc>
      </w:tr>
      <w:tr w:rsidR="00170D52">
        <w:trPr>
          <w:trHeight w:val="293"/>
        </w:trPr>
        <w:tc>
          <w:tcPr>
            <w:tcW w:w="9805" w:type="dxa"/>
            <w:shd w:val="clear" w:color="auto" w:fill="D9D9D9" w:themeFill="background1" w:themeFillShade="D9"/>
          </w:tcPr>
          <w:p w:rsidR="00170D52" w:rsidRDefault="004B5CAB">
            <w:pPr>
              <w:spacing w:after="0" w:line="276" w:lineRule="auto"/>
              <w:jc w:val="both"/>
              <w:rPr>
                <w:rFonts w:ascii="Cambria" w:hAnsi="Cambria"/>
                <w:i/>
                <w:iCs/>
              </w:rPr>
            </w:pPr>
            <w:r>
              <w:rPr>
                <w:rFonts w:ascii="Cambria" w:eastAsia="Calibri" w:hAnsi="Cambria"/>
                <w:i/>
                <w:iCs/>
              </w:rPr>
              <w:t>Describa las medidas correctoras y/o de contingencia adoptadas:</w:t>
            </w:r>
          </w:p>
        </w:tc>
      </w:tr>
      <w:tr w:rsidR="00170D52">
        <w:trPr>
          <w:trHeight w:val="293"/>
        </w:trPr>
        <w:tc>
          <w:tcPr>
            <w:tcW w:w="9805" w:type="dxa"/>
          </w:tcPr>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tc>
      </w:tr>
    </w:tbl>
    <w:tbl>
      <w:tblPr>
        <w:tblStyle w:val="Tablaconcuadrcula"/>
        <w:tblW w:w="5000" w:type="pct"/>
        <w:tblInd w:w="-566" w:type="dxa"/>
        <w:tblLayout w:type="fixed"/>
        <w:tblLook w:val="04A0"/>
      </w:tblPr>
      <w:tblGrid>
        <w:gridCol w:w="8720"/>
      </w:tblGrid>
      <w:tr w:rsidR="00170D52">
        <w:trPr>
          <w:trHeight w:val="293"/>
        </w:trPr>
        <w:tc>
          <w:tcPr>
            <w:tcW w:w="8504" w:type="dxa"/>
            <w:shd w:val="clear" w:color="auto" w:fill="B4C6E7" w:themeFill="accent1" w:themeFillTint="66"/>
          </w:tcPr>
          <w:p w:rsidR="00170D52" w:rsidRDefault="004B5CAB">
            <w:pPr>
              <w:pStyle w:val="Prrafodelista"/>
              <w:numPr>
                <w:ilvl w:val="0"/>
                <w:numId w:val="7"/>
              </w:numPr>
              <w:spacing w:after="0" w:line="276" w:lineRule="auto"/>
              <w:jc w:val="both"/>
              <w:rPr>
                <w:rFonts w:ascii="Cambria" w:hAnsi="Cambria"/>
                <w:b/>
                <w:bCs/>
              </w:rPr>
            </w:pPr>
            <w:r>
              <w:rPr>
                <w:rFonts w:ascii="Cambria" w:eastAsia="Calibri" w:hAnsi="Cambria"/>
                <w:b/>
                <w:bCs/>
              </w:rPr>
              <w:t xml:space="preserve">Reportaje fotográfico </w:t>
            </w:r>
          </w:p>
        </w:tc>
      </w:tr>
      <w:tr w:rsidR="00170D52">
        <w:trPr>
          <w:trHeight w:val="293"/>
        </w:trPr>
        <w:tc>
          <w:tcPr>
            <w:tcW w:w="8504" w:type="dxa"/>
            <w:shd w:val="clear" w:color="auto" w:fill="D9D9D9" w:themeFill="background1" w:themeFillShade="D9"/>
          </w:tcPr>
          <w:p w:rsidR="00170D52" w:rsidRDefault="004B5CAB">
            <w:pPr>
              <w:spacing w:after="0" w:line="276" w:lineRule="auto"/>
              <w:jc w:val="both"/>
              <w:rPr>
                <w:rFonts w:ascii="Cambria" w:hAnsi="Cambria"/>
                <w:i/>
                <w:iCs/>
              </w:rPr>
            </w:pPr>
            <w:r>
              <w:rPr>
                <w:rFonts w:ascii="Cambria" w:eastAsia="Calibri" w:hAnsi="Cambria"/>
                <w:i/>
                <w:iCs/>
              </w:rPr>
              <w:t>Las imágenes evidenciarán el desarrollo y finalización del proyecto técnico</w:t>
            </w:r>
          </w:p>
        </w:tc>
      </w:tr>
      <w:tr w:rsidR="00170D52">
        <w:trPr>
          <w:trHeight w:val="293"/>
        </w:trPr>
        <w:tc>
          <w:tcPr>
            <w:tcW w:w="8504" w:type="dxa"/>
          </w:tcPr>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p w:rsidR="00170D52" w:rsidRDefault="00170D52">
            <w:pPr>
              <w:spacing w:after="0" w:line="276" w:lineRule="auto"/>
              <w:jc w:val="both"/>
              <w:rPr>
                <w:rFonts w:ascii="Cambria" w:hAnsi="Cambria"/>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Prrafodelista"/>
        <w:numPr>
          <w:ilvl w:val="0"/>
          <w:numId w:val="7"/>
        </w:numPr>
        <w:spacing w:line="276" w:lineRule="auto"/>
        <w:jc w:val="both"/>
        <w:rPr>
          <w:rFonts w:ascii="Cambria" w:hAnsi="Cambria"/>
          <w:b/>
        </w:rPr>
      </w:pPr>
      <w:r>
        <w:rPr>
          <w:rFonts w:ascii="Cambria" w:hAnsi="Cambria"/>
          <w:b/>
        </w:rPr>
        <w:t xml:space="preserve">Tabla alineación especificaciones </w:t>
      </w:r>
      <w:r>
        <w:rPr>
          <w:rFonts w:ascii="Cambria" w:hAnsi="Cambria"/>
          <w:b/>
        </w:rPr>
        <w:t>técnicas con el #187 y el CID</w:t>
      </w:r>
    </w:p>
    <w:p w:rsidR="00170D52" w:rsidRDefault="004B5CAB">
      <w:pPr>
        <w:spacing w:line="276" w:lineRule="auto"/>
        <w:jc w:val="both"/>
        <w:rPr>
          <w:rFonts w:ascii="Cambria" w:hAnsi="Cambria"/>
        </w:rPr>
      </w:pPr>
      <w:r>
        <w:rPr>
          <w:rFonts w:ascii="Cambria" w:hAnsi="Cambria"/>
        </w:rPr>
        <w:t xml:space="preserve">En la siguiente tabla se incluye el nombre del documento o documentos que contienen las especificaciones técnicas del proyecto y se indican las páginas de los mismos donde se encuentran los extractos que demuestran la </w:t>
      </w:r>
      <w:r>
        <w:rPr>
          <w:rFonts w:ascii="Cambria" w:hAnsi="Cambria"/>
        </w:rPr>
        <w:t>concordancia del proyecto con la descripción del objetivo y la inversión en el Anexo CID:</w:t>
      </w:r>
    </w:p>
    <w:tbl>
      <w:tblPr>
        <w:tblStyle w:val="Tablaconcuadrcula"/>
        <w:tblpPr w:leftFromText="141" w:rightFromText="141" w:vertAnchor="text" w:horzAnchor="margin" w:tblpXSpec="center" w:tblpY="175"/>
        <w:tblW w:w="8080" w:type="dxa"/>
        <w:jc w:val="center"/>
        <w:tblLayout w:type="fixed"/>
        <w:tblLook w:val="04A0"/>
      </w:tblPr>
      <w:tblGrid>
        <w:gridCol w:w="7088"/>
        <w:gridCol w:w="992"/>
      </w:tblGrid>
      <w:tr w:rsidR="00170D52">
        <w:trPr>
          <w:jc w:val="center"/>
        </w:trPr>
        <w:tc>
          <w:tcPr>
            <w:tcW w:w="7087" w:type="dxa"/>
          </w:tcPr>
          <w:p w:rsidR="00170D52" w:rsidRDefault="004B5CAB">
            <w:pPr>
              <w:spacing w:after="0" w:line="276" w:lineRule="auto"/>
              <w:jc w:val="center"/>
              <w:rPr>
                <w:rFonts w:ascii="Cambria" w:hAnsi="Cambria"/>
                <w:b/>
                <w:bCs/>
              </w:rPr>
            </w:pPr>
            <w:r>
              <w:rPr>
                <w:rFonts w:ascii="Cambria" w:eastAsia="Calibri" w:hAnsi="Cambria"/>
                <w:b/>
                <w:bCs/>
              </w:rPr>
              <w:t xml:space="preserve">DOCUMENTO </w:t>
            </w:r>
          </w:p>
        </w:tc>
        <w:tc>
          <w:tcPr>
            <w:tcW w:w="992" w:type="dxa"/>
          </w:tcPr>
          <w:p w:rsidR="00170D52" w:rsidRDefault="004B5CAB">
            <w:pPr>
              <w:spacing w:after="0" w:line="276" w:lineRule="auto"/>
              <w:jc w:val="center"/>
              <w:rPr>
                <w:rFonts w:ascii="Cambria" w:hAnsi="Cambria"/>
                <w:b/>
                <w:bCs/>
              </w:rPr>
            </w:pPr>
            <w:r>
              <w:rPr>
                <w:rFonts w:ascii="Cambria" w:eastAsia="Calibri" w:hAnsi="Cambria"/>
                <w:b/>
                <w:bCs/>
              </w:rPr>
              <w:t>PÁG</w:t>
            </w:r>
          </w:p>
        </w:tc>
      </w:tr>
      <w:tr w:rsidR="00170D52">
        <w:trPr>
          <w:jc w:val="center"/>
        </w:trPr>
        <w:tc>
          <w:tcPr>
            <w:tcW w:w="7087"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r w:rsidR="00170D52">
        <w:trPr>
          <w:jc w:val="center"/>
        </w:trPr>
        <w:tc>
          <w:tcPr>
            <w:tcW w:w="7087"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r w:rsidR="00170D52">
        <w:trPr>
          <w:jc w:val="center"/>
        </w:trPr>
        <w:tc>
          <w:tcPr>
            <w:tcW w:w="7087"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r w:rsidR="00170D52">
        <w:trPr>
          <w:jc w:val="center"/>
        </w:trPr>
        <w:tc>
          <w:tcPr>
            <w:tcW w:w="7087" w:type="dxa"/>
          </w:tcPr>
          <w:p w:rsidR="00170D52" w:rsidRDefault="00170D52">
            <w:pPr>
              <w:spacing w:after="0" w:line="276" w:lineRule="auto"/>
              <w:jc w:val="both"/>
              <w:rPr>
                <w:rFonts w:ascii="Cambria" w:hAnsi="Cambria"/>
              </w:rPr>
            </w:pPr>
          </w:p>
        </w:tc>
        <w:tc>
          <w:tcPr>
            <w:tcW w:w="992" w:type="dxa"/>
          </w:tcPr>
          <w:p w:rsidR="00170D52" w:rsidRDefault="00170D52">
            <w:pPr>
              <w:spacing w:after="0" w:line="276" w:lineRule="auto"/>
              <w:jc w:val="both"/>
              <w:rPr>
                <w:rFonts w:ascii="Cambria" w:hAnsi="Cambria"/>
              </w:rPr>
            </w:pPr>
          </w:p>
        </w:tc>
      </w:tr>
      <w:tr w:rsidR="00170D52">
        <w:trPr>
          <w:jc w:val="center"/>
        </w:trPr>
        <w:tc>
          <w:tcPr>
            <w:tcW w:w="7087"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r w:rsidR="00170D52">
        <w:trPr>
          <w:jc w:val="center"/>
        </w:trPr>
        <w:tc>
          <w:tcPr>
            <w:tcW w:w="7087"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3"/>
        <w:spacing w:line="276" w:lineRule="auto"/>
        <w:jc w:val="both"/>
        <w:rPr>
          <w:rFonts w:ascii="Cambria" w:hAnsi="Cambria"/>
          <w:b/>
          <w:bCs/>
          <w:i/>
          <w:iCs/>
          <w:color w:val="auto"/>
          <w:sz w:val="26"/>
          <w:szCs w:val="26"/>
        </w:rPr>
      </w:pPr>
      <w:r>
        <w:rPr>
          <w:rFonts w:ascii="Cambria" w:hAnsi="Cambria"/>
          <w:b/>
          <w:bCs/>
          <w:i/>
          <w:iCs/>
          <w:color w:val="auto"/>
          <w:sz w:val="26"/>
          <w:szCs w:val="26"/>
        </w:rPr>
        <w:lastRenderedPageBreak/>
        <w:t>Instrucciones para cumplimentar el apartado “Especificaciones técnicas del proyecto”:</w:t>
      </w:r>
    </w:p>
    <w:p w:rsidR="00170D52" w:rsidRDefault="00170D52">
      <w:pPr>
        <w:spacing w:after="0" w:line="276" w:lineRule="auto"/>
        <w:jc w:val="both"/>
        <w:rPr>
          <w:rFonts w:ascii="Cambria" w:hAnsi="Cambria"/>
        </w:rPr>
      </w:pPr>
    </w:p>
    <w:p w:rsidR="00170D52" w:rsidRDefault="004B5CAB">
      <w:pPr>
        <w:spacing w:line="276" w:lineRule="auto"/>
        <w:jc w:val="both"/>
        <w:rPr>
          <w:rFonts w:ascii="Cambria" w:hAnsi="Cambria"/>
        </w:rPr>
      </w:pPr>
      <w:r>
        <w:rPr>
          <w:rFonts w:ascii="Cambria" w:hAnsi="Cambria"/>
        </w:rPr>
        <w:t xml:space="preserve">Todos los campos serán de </w:t>
      </w:r>
      <w:r>
        <w:rPr>
          <w:rFonts w:ascii="Cambria" w:hAnsi="Cambria"/>
        </w:rPr>
        <w:t>OBLIGATORIA cumplimentación según el siguiente detalle:</w:t>
      </w:r>
    </w:p>
    <w:p w:rsidR="00170D52" w:rsidRDefault="004B5CAB">
      <w:pPr>
        <w:pStyle w:val="Prrafodelista"/>
        <w:numPr>
          <w:ilvl w:val="0"/>
          <w:numId w:val="12"/>
        </w:numPr>
        <w:spacing w:line="276" w:lineRule="auto"/>
        <w:jc w:val="both"/>
        <w:rPr>
          <w:rFonts w:ascii="Cambria" w:hAnsi="Cambria"/>
        </w:rPr>
      </w:pPr>
      <w:r>
        <w:rPr>
          <w:rFonts w:ascii="Cambria" w:hAnsi="Cambria"/>
          <w:b/>
          <w:bCs/>
        </w:rPr>
        <w:t xml:space="preserve">Especificaciones técnicas que demuestren su alineación con el objetivo CID: </w:t>
      </w:r>
      <w:r>
        <w:rPr>
          <w:rFonts w:ascii="Cambria" w:hAnsi="Cambria"/>
        </w:rPr>
        <w:t>se deberá justificar adecuadamente el contenido del proyecto técnico que ha sido ejecutado y su alineación con el cumplimien</w:t>
      </w:r>
      <w:r>
        <w:rPr>
          <w:rFonts w:ascii="Cambria" w:hAnsi="Cambria"/>
        </w:rPr>
        <w:t xml:space="preserve">to del Objetivo CID 187, haciendo referencia expresa a aquellos artículos, apartados y especificaciones contenidas en el instrumento jurídico seleccionado para llevarlo a cabo (contrato, subvención, convenio, </w:t>
      </w:r>
      <w:proofErr w:type="spellStart"/>
      <w:r>
        <w:rPr>
          <w:rFonts w:ascii="Cambria" w:hAnsi="Cambria"/>
        </w:rPr>
        <w:t>etc</w:t>
      </w:r>
      <w:proofErr w:type="spellEnd"/>
      <w:r>
        <w:rPr>
          <w:rFonts w:ascii="Cambria" w:hAnsi="Cambria"/>
        </w:rPr>
        <w:t>) que acrediten con el máximo detalle la ade</w:t>
      </w:r>
      <w:r>
        <w:rPr>
          <w:rFonts w:ascii="Cambria" w:hAnsi="Cambria"/>
        </w:rPr>
        <w:t>cuación del proyecto con la línea de Actuación</w:t>
      </w:r>
      <w:r>
        <w:t xml:space="preserve"> </w:t>
      </w:r>
      <w:r>
        <w:rPr>
          <w:rFonts w:ascii="Cambria" w:hAnsi="Cambria"/>
        </w:rPr>
        <w:t>del Acuerdo de Conferencia Sectorial en la que se enmarca.</w:t>
      </w:r>
    </w:p>
    <w:p w:rsidR="00170D52" w:rsidRDefault="00170D52">
      <w:pPr>
        <w:pStyle w:val="Prrafodelista"/>
        <w:spacing w:line="276" w:lineRule="auto"/>
        <w:jc w:val="both"/>
        <w:rPr>
          <w:rFonts w:ascii="Calibri" w:eastAsia="Times New Roman" w:hAnsi="Calibri" w:cs="Calibri"/>
          <w:b/>
          <w:bCs/>
          <w:color w:val="FF0000"/>
          <w:sz w:val="18"/>
          <w:szCs w:val="18"/>
          <w:lang w:eastAsia="es-ES"/>
        </w:rPr>
      </w:pPr>
    </w:p>
    <w:p w:rsidR="00170D52" w:rsidRDefault="004B5CAB">
      <w:pPr>
        <w:pStyle w:val="Prrafodelista"/>
        <w:spacing w:line="276" w:lineRule="auto"/>
        <w:jc w:val="both"/>
        <w:rPr>
          <w:rFonts w:ascii="Cambria" w:hAnsi="Cambria"/>
          <w:i/>
          <w:iCs/>
          <w:color w:val="1F3864" w:themeColor="accent1" w:themeShade="80"/>
          <w:sz w:val="20"/>
          <w:szCs w:val="20"/>
        </w:rPr>
      </w:pPr>
      <w:r>
        <w:rPr>
          <w:rFonts w:ascii="Cambria" w:hAnsi="Cambria"/>
          <w:b/>
          <w:bCs/>
          <w:i/>
          <w:iCs/>
          <w:color w:val="1F3864" w:themeColor="accent1" w:themeShade="80"/>
          <w:sz w:val="20"/>
          <w:szCs w:val="20"/>
        </w:rPr>
        <w:t>Ejemplo:</w:t>
      </w:r>
      <w:r>
        <w:rPr>
          <w:rFonts w:ascii="Cambria" w:hAnsi="Cambria"/>
          <w:i/>
          <w:iCs/>
          <w:color w:val="1F3864" w:themeColor="accent1" w:themeShade="80"/>
          <w:sz w:val="20"/>
          <w:szCs w:val="20"/>
        </w:rPr>
        <w:t xml:space="preserve"> </w:t>
      </w:r>
    </w:p>
    <w:p w:rsidR="00170D52" w:rsidRDefault="004B5CAB">
      <w:pPr>
        <w:pStyle w:val="Prrafodelista"/>
        <w:spacing w:line="276" w:lineRule="auto"/>
        <w:jc w:val="both"/>
        <w:rPr>
          <w:rFonts w:ascii="Cambria" w:hAnsi="Cambria"/>
          <w:i/>
          <w:iCs/>
          <w:color w:val="1F3864" w:themeColor="accent1" w:themeShade="80"/>
          <w:sz w:val="20"/>
          <w:szCs w:val="20"/>
        </w:rPr>
      </w:pPr>
      <w:r>
        <w:rPr>
          <w:rFonts w:ascii="Cambria" w:hAnsi="Cambria"/>
          <w:i/>
          <w:iCs/>
          <w:color w:val="1F3864" w:themeColor="accent1" w:themeShade="80"/>
          <w:sz w:val="20"/>
          <w:szCs w:val="20"/>
        </w:rPr>
        <w:t>En el caso de un contrato de suministro de contenedores para depósito de residuos, no sería suficiente con reproducir la literalidad del apartado “objeto del contrato” del Pliego de Prescripciones Técnicas de la licitación, sino que se deberá describir que</w:t>
      </w:r>
      <w:r>
        <w:rPr>
          <w:rFonts w:ascii="Cambria" w:hAnsi="Cambria"/>
          <w:i/>
          <w:iCs/>
          <w:color w:val="1F3864" w:themeColor="accent1" w:themeShade="80"/>
          <w:sz w:val="20"/>
          <w:szCs w:val="20"/>
        </w:rPr>
        <w:t xml:space="preserve"> el proyecto </w:t>
      </w:r>
      <w:proofErr w:type="spellStart"/>
      <w:r>
        <w:rPr>
          <w:rFonts w:ascii="Cambria" w:hAnsi="Cambria"/>
          <w:i/>
          <w:iCs/>
          <w:color w:val="1F3864" w:themeColor="accent1" w:themeShade="80"/>
          <w:sz w:val="20"/>
          <w:szCs w:val="20"/>
        </w:rPr>
        <w:t>esta</w:t>
      </w:r>
      <w:proofErr w:type="spellEnd"/>
      <w:r>
        <w:rPr>
          <w:rFonts w:ascii="Cambria" w:hAnsi="Cambria"/>
          <w:i/>
          <w:iCs/>
          <w:color w:val="1F3864" w:themeColor="accent1" w:themeShade="80"/>
          <w:sz w:val="20"/>
          <w:szCs w:val="20"/>
        </w:rPr>
        <w:t xml:space="preserve"> enmarcado en la línea de actuación del ACS, señalando específicamente aquellos apartados de la licitación que sean necesarios. </w:t>
      </w:r>
    </w:p>
    <w:p w:rsidR="00170D52" w:rsidRDefault="00170D52">
      <w:pPr>
        <w:pStyle w:val="Prrafodelista"/>
        <w:spacing w:line="276" w:lineRule="auto"/>
        <w:jc w:val="both"/>
        <w:rPr>
          <w:i/>
          <w:iCs/>
          <w:sz w:val="20"/>
          <w:szCs w:val="20"/>
        </w:rPr>
      </w:pPr>
    </w:p>
    <w:p w:rsidR="00170D52" w:rsidRDefault="004B5CAB">
      <w:pPr>
        <w:pStyle w:val="Prrafodelista"/>
        <w:numPr>
          <w:ilvl w:val="0"/>
          <w:numId w:val="12"/>
        </w:numPr>
        <w:spacing w:line="276" w:lineRule="auto"/>
        <w:jc w:val="both"/>
        <w:rPr>
          <w:rFonts w:ascii="Cambria" w:hAnsi="Cambria"/>
        </w:rPr>
      </w:pPr>
      <w:r>
        <w:rPr>
          <w:rFonts w:ascii="Cambria" w:hAnsi="Cambria"/>
          <w:b/>
          <w:bCs/>
        </w:rPr>
        <w:t xml:space="preserve">Desviaciones del proyecto inicial (en caso de que aplique): se cumplimentará </w:t>
      </w:r>
      <w:r>
        <w:rPr>
          <w:rFonts w:ascii="Cambria" w:hAnsi="Cambria"/>
        </w:rPr>
        <w:t>para aquellos proyectos técnicos</w:t>
      </w:r>
      <w:r>
        <w:rPr>
          <w:rFonts w:ascii="Cambria" w:hAnsi="Cambria"/>
        </w:rPr>
        <w:t xml:space="preserve"> que hayan tenido desviaciones respecto de la proyección inicial, debiendo justificar adecuadamente el alcance de tales desviaciones en los distintos aspectos del proyecto (principios PRTR, presupuesto económico, ) </w:t>
      </w:r>
    </w:p>
    <w:p w:rsidR="00170D52" w:rsidRDefault="00170D52">
      <w:pPr>
        <w:pStyle w:val="Prrafodelista"/>
        <w:spacing w:line="276" w:lineRule="auto"/>
        <w:rPr>
          <w:rFonts w:ascii="Cambria" w:hAnsi="Cambria"/>
          <w:b/>
          <w:bCs/>
        </w:rPr>
      </w:pPr>
    </w:p>
    <w:p w:rsidR="00170D52" w:rsidRDefault="004B5CAB">
      <w:pPr>
        <w:pStyle w:val="Prrafodelista"/>
        <w:spacing w:line="276" w:lineRule="auto"/>
        <w:jc w:val="both"/>
        <w:rPr>
          <w:rFonts w:ascii="Cambria" w:hAnsi="Cambria"/>
          <w:i/>
          <w:iCs/>
          <w:color w:val="1F3864" w:themeColor="accent1" w:themeShade="80"/>
          <w:sz w:val="20"/>
          <w:szCs w:val="20"/>
        </w:rPr>
      </w:pPr>
      <w:r>
        <w:rPr>
          <w:rFonts w:ascii="Cambria" w:hAnsi="Cambria"/>
          <w:b/>
          <w:bCs/>
          <w:i/>
          <w:iCs/>
          <w:color w:val="1F3864" w:themeColor="accent1" w:themeShade="80"/>
          <w:sz w:val="20"/>
          <w:szCs w:val="20"/>
        </w:rPr>
        <w:t>Ejemplo:</w:t>
      </w:r>
      <w:r>
        <w:rPr>
          <w:rFonts w:ascii="Cambria" w:hAnsi="Cambria"/>
          <w:i/>
          <w:iCs/>
          <w:color w:val="1F3864" w:themeColor="accent1" w:themeShade="80"/>
          <w:sz w:val="20"/>
          <w:szCs w:val="20"/>
        </w:rPr>
        <w:t xml:space="preserve"> </w:t>
      </w:r>
    </w:p>
    <w:p w:rsidR="00170D52" w:rsidRDefault="004B5CAB">
      <w:pPr>
        <w:pStyle w:val="Prrafodelista"/>
        <w:spacing w:line="276" w:lineRule="auto"/>
        <w:jc w:val="both"/>
        <w:rPr>
          <w:rFonts w:ascii="Cambria" w:hAnsi="Cambria"/>
          <w:i/>
          <w:iCs/>
          <w:color w:val="1F3864" w:themeColor="accent1" w:themeShade="80"/>
          <w:sz w:val="20"/>
          <w:szCs w:val="20"/>
        </w:rPr>
      </w:pPr>
      <w:r>
        <w:rPr>
          <w:rFonts w:ascii="Cambria" w:hAnsi="Cambria"/>
          <w:i/>
          <w:iCs/>
          <w:color w:val="1F3864" w:themeColor="accent1" w:themeShade="80"/>
          <w:sz w:val="20"/>
          <w:szCs w:val="20"/>
        </w:rPr>
        <w:t xml:space="preserve">En el caso de un contrato de </w:t>
      </w:r>
      <w:r>
        <w:rPr>
          <w:rFonts w:ascii="Cambria" w:hAnsi="Cambria"/>
          <w:i/>
          <w:iCs/>
          <w:color w:val="1F3864" w:themeColor="accent1" w:themeShade="80"/>
          <w:sz w:val="20"/>
          <w:szCs w:val="20"/>
        </w:rPr>
        <w:t>suministro de contenedores, la ampliación del mismo deberá realizarse conforme a la normativa que le sea de aplicación, justificando en la Memoria descriptiva el motivo de esta ampliación y cómo ha afectado a los principios del PRTR, además de las acciones</w:t>
      </w:r>
      <w:r>
        <w:rPr>
          <w:rFonts w:ascii="Cambria" w:hAnsi="Cambria"/>
          <w:i/>
          <w:iCs/>
          <w:color w:val="1F3864" w:themeColor="accent1" w:themeShade="80"/>
          <w:sz w:val="20"/>
          <w:szCs w:val="20"/>
        </w:rPr>
        <w:t xml:space="preserve"> correctivas que, en su caso, se hayan llevado a cabo.</w:t>
      </w:r>
    </w:p>
    <w:p w:rsidR="00170D52" w:rsidRDefault="00170D52">
      <w:pPr>
        <w:pStyle w:val="Prrafodelista"/>
        <w:spacing w:line="276" w:lineRule="auto"/>
        <w:jc w:val="both"/>
        <w:rPr>
          <w:rFonts w:ascii="Cambria" w:hAnsi="Cambria"/>
          <w:b/>
          <w:bCs/>
        </w:rPr>
      </w:pPr>
    </w:p>
    <w:p w:rsidR="00170D52" w:rsidRDefault="004B5CAB">
      <w:pPr>
        <w:pStyle w:val="Prrafodelista"/>
        <w:numPr>
          <w:ilvl w:val="0"/>
          <w:numId w:val="11"/>
        </w:numPr>
        <w:spacing w:line="276" w:lineRule="auto"/>
        <w:jc w:val="both"/>
        <w:rPr>
          <w:rFonts w:ascii="Cambria" w:hAnsi="Cambria"/>
          <w:i/>
          <w:iCs/>
        </w:rPr>
      </w:pPr>
      <w:r>
        <w:rPr>
          <w:rFonts w:ascii="Cambria" w:hAnsi="Cambria"/>
          <w:b/>
          <w:bCs/>
        </w:rPr>
        <w:t xml:space="preserve">Reportaje fotográfico: </w:t>
      </w:r>
      <w:r>
        <w:rPr>
          <w:rFonts w:ascii="Cambria" w:hAnsi="Cambria"/>
          <w:i/>
          <w:iCs/>
        </w:rPr>
        <w:t xml:space="preserve">la Memoria Descriptiva deberá incluir aquellas evidencias gráficas que se estimen oportunas e idóneas para evidenciar el desarrollo y finalización del proyecto técnico. </w:t>
      </w:r>
    </w:p>
    <w:p w:rsidR="00170D52" w:rsidRDefault="00170D52">
      <w:pPr>
        <w:pStyle w:val="Prrafodelista"/>
        <w:spacing w:line="276" w:lineRule="auto"/>
        <w:jc w:val="both"/>
        <w:rPr>
          <w:rFonts w:ascii="Cambria" w:hAnsi="Cambria"/>
          <w:b/>
          <w:bCs/>
          <w:i/>
          <w:iCs/>
          <w:sz w:val="20"/>
          <w:szCs w:val="20"/>
        </w:rPr>
      </w:pPr>
    </w:p>
    <w:p w:rsidR="00170D52" w:rsidRDefault="004B5CAB">
      <w:pPr>
        <w:pStyle w:val="Prrafodelista"/>
        <w:spacing w:line="276" w:lineRule="auto"/>
        <w:jc w:val="both"/>
        <w:rPr>
          <w:rFonts w:ascii="Cambria" w:hAnsi="Cambria"/>
          <w:i/>
          <w:iCs/>
          <w:color w:val="1F3864" w:themeColor="accent1" w:themeShade="80"/>
          <w:sz w:val="20"/>
          <w:szCs w:val="20"/>
        </w:rPr>
      </w:pPr>
      <w:r>
        <w:rPr>
          <w:rFonts w:ascii="Cambria" w:hAnsi="Cambria"/>
          <w:b/>
          <w:bCs/>
          <w:i/>
          <w:iCs/>
          <w:color w:val="1F3864" w:themeColor="accent1" w:themeShade="80"/>
          <w:sz w:val="20"/>
          <w:szCs w:val="20"/>
        </w:rPr>
        <w:t>Ejempl</w:t>
      </w:r>
      <w:r>
        <w:rPr>
          <w:rFonts w:ascii="Cambria" w:hAnsi="Cambria"/>
          <w:b/>
          <w:bCs/>
          <w:i/>
          <w:iCs/>
          <w:color w:val="1F3864" w:themeColor="accent1" w:themeShade="80"/>
          <w:sz w:val="20"/>
          <w:szCs w:val="20"/>
        </w:rPr>
        <w:t>o:</w:t>
      </w:r>
      <w:r>
        <w:rPr>
          <w:rFonts w:ascii="Cambria" w:hAnsi="Cambria"/>
          <w:i/>
          <w:iCs/>
          <w:color w:val="1F3864" w:themeColor="accent1" w:themeShade="80"/>
          <w:sz w:val="20"/>
          <w:szCs w:val="20"/>
        </w:rPr>
        <w:t xml:space="preserve"> </w:t>
      </w:r>
    </w:p>
    <w:p w:rsidR="00170D52" w:rsidRDefault="004B5CAB">
      <w:pPr>
        <w:pStyle w:val="Prrafodelista"/>
        <w:spacing w:line="276" w:lineRule="auto"/>
        <w:jc w:val="both"/>
        <w:rPr>
          <w:rFonts w:ascii="Cambria" w:hAnsi="Cambria"/>
          <w:i/>
          <w:iCs/>
          <w:sz w:val="20"/>
          <w:szCs w:val="20"/>
        </w:rPr>
      </w:pPr>
      <w:r>
        <w:rPr>
          <w:rFonts w:ascii="Cambria" w:hAnsi="Cambria"/>
          <w:i/>
          <w:iCs/>
          <w:color w:val="1F3864" w:themeColor="accent1" w:themeShade="80"/>
          <w:sz w:val="20"/>
          <w:szCs w:val="20"/>
        </w:rPr>
        <w:t xml:space="preserve">En el caso de un contrato de suministro de contenedores para el depósito de residuos, no sería suficiente con incluir una única foto de un contenedor </w:t>
      </w:r>
      <w:proofErr w:type="spellStart"/>
      <w:r>
        <w:rPr>
          <w:rFonts w:ascii="Cambria" w:hAnsi="Cambria"/>
          <w:i/>
          <w:iCs/>
          <w:color w:val="1F3864" w:themeColor="accent1" w:themeShade="80"/>
          <w:sz w:val="20"/>
          <w:szCs w:val="20"/>
        </w:rPr>
        <w:t>recepcionado</w:t>
      </w:r>
      <w:proofErr w:type="spellEnd"/>
      <w:r>
        <w:rPr>
          <w:rFonts w:ascii="Cambria" w:hAnsi="Cambria"/>
          <w:i/>
          <w:iCs/>
          <w:color w:val="1F3864" w:themeColor="accent1" w:themeShade="80"/>
          <w:sz w:val="20"/>
          <w:szCs w:val="20"/>
        </w:rPr>
        <w:t xml:space="preserve"> y situado en un almacén, sino que deberán añadirse aquellas otras evidencias gráficas que</w:t>
      </w:r>
      <w:r>
        <w:rPr>
          <w:rFonts w:ascii="Cambria" w:hAnsi="Cambria"/>
          <w:i/>
          <w:iCs/>
          <w:color w:val="1F3864" w:themeColor="accent1" w:themeShade="80"/>
          <w:sz w:val="20"/>
          <w:szCs w:val="20"/>
        </w:rPr>
        <w:t xml:space="preserve"> acrediten el cumplimiento de las especificaciones técnicas (color, publicidad logos fondos PRTR </w:t>
      </w:r>
      <w:proofErr w:type="spellStart"/>
      <w:r>
        <w:rPr>
          <w:rFonts w:ascii="Cambria" w:hAnsi="Cambria"/>
          <w:i/>
          <w:iCs/>
          <w:color w:val="1F3864" w:themeColor="accent1" w:themeShade="80"/>
          <w:sz w:val="20"/>
          <w:szCs w:val="20"/>
        </w:rPr>
        <w:t>etc</w:t>
      </w:r>
      <w:proofErr w:type="spellEnd"/>
      <w:r>
        <w:rPr>
          <w:rFonts w:ascii="Cambria" w:hAnsi="Cambria"/>
          <w:i/>
          <w:iCs/>
          <w:color w:val="1F3864" w:themeColor="accent1" w:themeShade="80"/>
          <w:sz w:val="20"/>
          <w:szCs w:val="20"/>
        </w:rPr>
        <w:t>) y su posterior ubicación en el municipio como parte del Plan de apoyo a la implementación de la normativa de residuos</w:t>
      </w:r>
      <w:r>
        <w:rPr>
          <w:rFonts w:ascii="Cambria" w:hAnsi="Cambria"/>
          <w:i/>
          <w:iCs/>
          <w:sz w:val="20"/>
          <w:szCs w:val="20"/>
        </w:rPr>
        <w:t>.</w:t>
      </w:r>
    </w:p>
    <w:p w:rsidR="00170D52" w:rsidRDefault="00170D52">
      <w:pPr>
        <w:pStyle w:val="Prrafodelista"/>
        <w:spacing w:line="276" w:lineRule="auto"/>
        <w:jc w:val="both"/>
        <w:rPr>
          <w:rFonts w:ascii="Cambria" w:hAnsi="Cambria"/>
          <w:i/>
          <w:iCs/>
        </w:rPr>
      </w:pPr>
    </w:p>
    <w:p w:rsidR="00170D52" w:rsidRDefault="004B5CAB">
      <w:pPr>
        <w:pStyle w:val="Prrafodelista"/>
        <w:numPr>
          <w:ilvl w:val="0"/>
          <w:numId w:val="11"/>
        </w:numPr>
        <w:spacing w:line="276" w:lineRule="auto"/>
        <w:jc w:val="both"/>
        <w:rPr>
          <w:rFonts w:ascii="Cambria" w:hAnsi="Cambria"/>
          <w:i/>
          <w:iCs/>
        </w:rPr>
      </w:pPr>
      <w:r>
        <w:rPr>
          <w:rFonts w:ascii="Cambria" w:hAnsi="Cambria"/>
          <w:b/>
          <w:bCs/>
        </w:rPr>
        <w:t xml:space="preserve">Tabla: </w:t>
      </w:r>
      <w:r>
        <w:rPr>
          <w:rFonts w:ascii="Cambria" w:hAnsi="Cambria"/>
          <w:i/>
          <w:iCs/>
        </w:rPr>
        <w:t xml:space="preserve">se indicará en la tabla el </w:t>
      </w:r>
      <w:r>
        <w:rPr>
          <w:rFonts w:ascii="Cambria" w:hAnsi="Cambria"/>
          <w:i/>
          <w:iCs/>
        </w:rPr>
        <w:t>documento que contiene las especificaciones técnicas del proyecto y las páginas en las que se encuentran los extractos</w:t>
      </w:r>
      <w:r>
        <w:t xml:space="preserve"> </w:t>
      </w:r>
      <w:r>
        <w:rPr>
          <w:rFonts w:ascii="Cambria" w:hAnsi="Cambria"/>
          <w:i/>
          <w:iCs/>
        </w:rPr>
        <w:t xml:space="preserve">donde se </w:t>
      </w:r>
      <w:r>
        <w:rPr>
          <w:rFonts w:ascii="Cambria" w:hAnsi="Cambria"/>
          <w:i/>
          <w:iCs/>
        </w:rPr>
        <w:lastRenderedPageBreak/>
        <w:t>demuestra su concordancia con la descripción del objetivo y la inversión en el Anexo CID</w:t>
      </w:r>
    </w:p>
    <w:p w:rsidR="00170D52" w:rsidRDefault="004B5CAB">
      <w:pPr>
        <w:rPr>
          <w:rFonts w:ascii="Calibri" w:eastAsia="Times New Roman" w:hAnsi="Calibri" w:cs="Calibri"/>
          <w:b/>
          <w:bCs/>
          <w:color w:val="FF0000"/>
          <w:sz w:val="18"/>
          <w:szCs w:val="18"/>
          <w:lang w:eastAsia="es-ES"/>
        </w:rPr>
      </w:pPr>
      <w:r>
        <w:br w:type="page"/>
      </w: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2"/>
        <w:spacing w:line="276" w:lineRule="auto"/>
        <w:rPr>
          <w:rFonts w:ascii="Cambria" w:hAnsi="Cambria"/>
          <w:b/>
          <w:bCs/>
        </w:rPr>
      </w:pPr>
      <w:r>
        <w:rPr>
          <w:rFonts w:ascii="Cambria" w:hAnsi="Cambria"/>
          <w:b/>
          <w:bCs/>
          <w:color w:val="auto"/>
        </w:rPr>
        <w:t xml:space="preserve">c) Tipo de intervención financiada: </w:t>
      </w:r>
    </w:p>
    <w:p w:rsidR="00170D52" w:rsidRDefault="004B5CAB">
      <w:pPr>
        <w:pStyle w:val="Heading3"/>
        <w:numPr>
          <w:ilvl w:val="0"/>
          <w:numId w:val="3"/>
        </w:numPr>
        <w:spacing w:line="276" w:lineRule="auto"/>
        <w:rPr>
          <w:rFonts w:ascii="Cambria" w:hAnsi="Cambria"/>
          <w:b/>
          <w:bCs/>
          <w:color w:val="auto"/>
        </w:rPr>
      </w:pPr>
      <w:r>
        <w:rPr>
          <w:rFonts w:ascii="Cambria" w:hAnsi="Cambria"/>
          <w:b/>
          <w:bCs/>
          <w:color w:val="auto"/>
        </w:rPr>
        <w:t xml:space="preserve">Contratos: </w:t>
      </w:r>
      <w:r>
        <w:rPr>
          <w:rFonts w:ascii="Cambria" w:hAnsi="Cambria"/>
          <w:b/>
          <w:bCs/>
          <w:color w:val="C00000"/>
        </w:rPr>
        <w:t>(si aplica)</w:t>
      </w:r>
    </w:p>
    <w:tbl>
      <w:tblPr>
        <w:tblpPr w:leftFromText="141" w:rightFromText="141" w:vertAnchor="text" w:horzAnchor="margin" w:tblpX="-577" w:tblpY="364"/>
        <w:tblW w:w="9083" w:type="dxa"/>
        <w:tblInd w:w="-10" w:type="dxa"/>
        <w:tblLayout w:type="fixed"/>
        <w:tblCellMar>
          <w:left w:w="70" w:type="dxa"/>
          <w:right w:w="70" w:type="dxa"/>
        </w:tblCellMar>
        <w:tblLook w:val="04A0"/>
      </w:tblPr>
      <w:tblGrid>
        <w:gridCol w:w="2543"/>
        <w:gridCol w:w="992"/>
        <w:gridCol w:w="851"/>
        <w:gridCol w:w="2770"/>
        <w:gridCol w:w="857"/>
        <w:gridCol w:w="1070"/>
      </w:tblGrid>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jc w:val="center"/>
              <w:rPr>
                <w:rFonts w:ascii="Cambria" w:eastAsia="Times New Roman" w:hAnsi="Cambria" w:cs="Calibri"/>
                <w:b/>
                <w:bCs/>
                <w:lang w:eastAsia="es-ES"/>
              </w:rPr>
            </w:pPr>
            <w:r>
              <w:rPr>
                <w:rFonts w:ascii="Cambria" w:eastAsia="Times New Roman" w:hAnsi="Cambria" w:cs="Calibri"/>
                <w:b/>
                <w:bCs/>
                <w:sz w:val="24"/>
                <w:szCs w:val="24"/>
                <w:lang w:eastAsia="es-ES"/>
              </w:rPr>
              <w:t>TIPO DE INTERVENCIÓN FINANCIADA: CONTRATO</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3.1.1 Título del contrato</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 xml:space="preserve">3.1.2 Localizador PRTR </w:t>
            </w:r>
            <w:proofErr w:type="spellStart"/>
            <w:r>
              <w:rPr>
                <w:rFonts w:ascii="Cambria" w:eastAsia="Times New Roman" w:hAnsi="Cambria" w:cs="Calibri"/>
                <w:b/>
                <w:bCs/>
                <w:lang w:eastAsia="es-ES"/>
              </w:rPr>
              <w:t>CoFFEE</w:t>
            </w:r>
            <w:proofErr w:type="spellEnd"/>
            <w:r>
              <w:rPr>
                <w:rFonts w:ascii="Cambria" w:eastAsia="Times New Roman" w:hAnsi="Cambria" w:cs="Calibri"/>
                <w:b/>
                <w:bCs/>
                <w:lang w:eastAsia="es-ES"/>
              </w:rPr>
              <w:t>:</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3.1.3 Código PLACE:</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hAnsi="Cambria"/>
                <w:b/>
                <w:bCs/>
              </w:rPr>
            </w:pPr>
            <w:r>
              <w:rPr>
                <w:rFonts w:ascii="Cambria" w:hAnsi="Cambria"/>
                <w:b/>
                <w:bCs/>
              </w:rPr>
              <w:t>3.1.4 Enlace publicación plataforma de contratación (URL):</w:t>
            </w:r>
          </w:p>
          <w:p w:rsidR="00170D52" w:rsidRDefault="004B5CAB">
            <w:pPr>
              <w:widowControl w:val="0"/>
              <w:spacing w:after="0" w:line="276" w:lineRule="auto"/>
              <w:jc w:val="both"/>
              <w:rPr>
                <w:rFonts w:ascii="Cambria" w:eastAsia="Times New Roman" w:hAnsi="Cambria" w:cs="Calibri"/>
                <w:i/>
                <w:iCs/>
                <w:sz w:val="20"/>
                <w:szCs w:val="20"/>
                <w:lang w:eastAsia="es-ES"/>
              </w:rPr>
            </w:pPr>
            <w:r>
              <w:rPr>
                <w:rFonts w:ascii="Cambria" w:hAnsi="Cambria"/>
                <w:i/>
                <w:iCs/>
                <w:sz w:val="20"/>
                <w:szCs w:val="20"/>
              </w:rPr>
              <w:t xml:space="preserve">*La documentación de contratación deberá </w:t>
            </w:r>
            <w:r>
              <w:rPr>
                <w:rFonts w:ascii="Cambria" w:hAnsi="Cambria"/>
                <w:i/>
                <w:iCs/>
                <w:sz w:val="20"/>
                <w:szCs w:val="20"/>
              </w:rPr>
              <w:t>conservarse al menos durante 5 años. Para los instrumentos de contratación (contratos, encargos a medio propio, convenio, etc.) que, excepcionalmente, no se encuentren publicados en una plataforma de contratación o cuyo link no sea accesible, deberá adjunt</w:t>
            </w:r>
            <w:r>
              <w:rPr>
                <w:rFonts w:ascii="Cambria" w:hAnsi="Cambria"/>
                <w:i/>
                <w:iCs/>
                <w:sz w:val="20"/>
                <w:szCs w:val="20"/>
              </w:rPr>
              <w:t xml:space="preserve">arse el propio documento en la Plataforma </w:t>
            </w:r>
            <w:proofErr w:type="spellStart"/>
            <w:r>
              <w:rPr>
                <w:rFonts w:ascii="Cambria" w:hAnsi="Cambria"/>
                <w:i/>
                <w:iCs/>
                <w:sz w:val="20"/>
                <w:szCs w:val="20"/>
              </w:rPr>
              <w:t>CoFFEE</w:t>
            </w:r>
            <w:proofErr w:type="spellEnd"/>
            <w:r>
              <w:rPr>
                <w:rFonts w:ascii="Cambria" w:hAnsi="Cambria"/>
                <w:i/>
                <w:iCs/>
                <w:sz w:val="20"/>
                <w:szCs w:val="20"/>
              </w:rPr>
              <w:t>.</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color w:val="000000"/>
                <w:lang w:eastAsia="es-ES"/>
              </w:rPr>
            </w:pPr>
            <w:r>
              <w:rPr>
                <w:rFonts w:ascii="Cambria" w:eastAsia="Times New Roman" w:hAnsi="Cambria" w:cs="Calibri"/>
                <w:b/>
                <w:bCs/>
                <w:lang w:eastAsia="es-ES"/>
              </w:rPr>
              <w:t>3.1.5 Tipo de licitación:</w:t>
            </w: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3.1.6 ¿Se divide en lotes? Justificación:</w:t>
            </w: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3.1.7 Adjudicación al Proyecto Técnico (parte financiable del proyecto técnico)</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 total:</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Financiación  (€) PRTR:</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w:t>
            </w:r>
            <w:r>
              <w:rPr>
                <w:rFonts w:ascii="Cambria" w:eastAsia="Times New Roman" w:hAnsi="Cambria" w:cs="Calibri"/>
                <w:b/>
                <w:bCs/>
                <w:sz w:val="20"/>
                <w:szCs w:val="20"/>
                <w:lang w:eastAsia="es-ES"/>
              </w:rPr>
              <w:t xml:space="preserve"> financiación PRTR:</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Fecha adjudicación: </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lang w:eastAsia="es-ES"/>
              </w:rPr>
              <w:t xml:space="preserve">3.1.8 Fin de la ejecución </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ejecutado(€) sin IVA</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ejecutado (€) con IVA</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408"/>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fin ejecución</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rPr>
                <w:rFonts w:ascii="Cambria" w:eastAsia="Times New Roman" w:hAnsi="Cambria" w:cs="Calibri"/>
                <w:color w:val="000000"/>
                <w:lang w:eastAsia="es-ES"/>
              </w:rPr>
            </w:pPr>
          </w:p>
        </w:tc>
      </w:tr>
      <w:tr w:rsidR="00170D52">
        <w:trPr>
          <w:trHeight w:val="5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Contrato Finalizado </w:t>
            </w:r>
          </w:p>
        </w:tc>
        <w:tc>
          <w:tcPr>
            <w:tcW w:w="992"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c>
          <w:tcPr>
            <w:tcW w:w="851" w:type="dxa"/>
            <w:tcBorders>
              <w:top w:val="single" w:sz="4" w:space="0" w:color="000000"/>
              <w:bottom w:val="single" w:sz="4" w:space="0" w:color="000000"/>
              <w:right w:val="single" w:sz="4" w:space="0" w:color="000000"/>
            </w:tcBorders>
            <w:shd w:val="clear" w:color="auto" w:fill="auto"/>
            <w:vAlign w:val="bottom"/>
          </w:tcPr>
          <w:p w:rsidR="00170D52" w:rsidRDefault="004B5CAB">
            <w:pPr>
              <w:widowControl w:val="0"/>
              <w:spacing w:after="0" w:line="276" w:lineRule="auto"/>
              <w:jc w:val="center"/>
              <w:rPr>
                <w:rFonts w:ascii="Cambria" w:eastAsia="Times New Roman" w:hAnsi="Cambria" w:cs="Calibri"/>
                <w:color w:val="000000"/>
                <w:lang w:eastAsia="es-ES"/>
              </w:rPr>
            </w:pPr>
            <w:r>
              <w:rPr>
                <w:rFonts w:ascii="Cambria" w:eastAsia="Times New Roman" w:hAnsi="Cambria" w:cs="Calibri"/>
                <w:color w:val="000000"/>
                <w:lang w:eastAsia="es-ES"/>
              </w:rPr>
              <w:t>SI</w:t>
            </w:r>
          </w:p>
        </w:tc>
        <w:tc>
          <w:tcPr>
            <w:tcW w:w="277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tc>
        <w:tc>
          <w:tcPr>
            <w:tcW w:w="857" w:type="dxa"/>
            <w:tcBorders>
              <w:top w:val="single" w:sz="4" w:space="0" w:color="000000"/>
              <w:bottom w:val="single" w:sz="4" w:space="0" w:color="000000"/>
              <w:right w:val="single" w:sz="4" w:space="0" w:color="000000"/>
            </w:tcBorders>
            <w:shd w:val="clear" w:color="auto" w:fill="auto"/>
            <w:vAlign w:val="bottom"/>
          </w:tcPr>
          <w:p w:rsidR="00170D52" w:rsidRDefault="004B5CAB">
            <w:pPr>
              <w:widowControl w:val="0"/>
              <w:spacing w:after="0" w:line="276" w:lineRule="auto"/>
              <w:jc w:val="right"/>
              <w:rPr>
                <w:rFonts w:ascii="Cambria" w:eastAsia="Times New Roman" w:hAnsi="Cambria" w:cs="Calibri"/>
                <w:color w:val="000000"/>
                <w:lang w:eastAsia="es-ES"/>
              </w:rPr>
            </w:pPr>
            <w:r>
              <w:rPr>
                <w:rFonts w:ascii="Cambria" w:eastAsia="Times New Roman" w:hAnsi="Cambria" w:cs="Calibri"/>
                <w:color w:val="000000"/>
                <w:lang w:eastAsia="es-ES"/>
              </w:rPr>
              <w:t>NO</w:t>
            </w:r>
          </w:p>
        </w:tc>
        <w:tc>
          <w:tcPr>
            <w:tcW w:w="107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Identificación de los contratistas y subcontratistas </w:t>
            </w:r>
          </w:p>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(nombre y </w:t>
            </w:r>
            <w:r>
              <w:rPr>
                <w:rFonts w:ascii="Cambria" w:eastAsia="Times New Roman" w:hAnsi="Cambria" w:cs="Calibri"/>
                <w:b/>
                <w:bCs/>
                <w:sz w:val="20"/>
                <w:szCs w:val="20"/>
                <w:lang w:eastAsia="es-ES"/>
              </w:rPr>
              <w:t>NIF)</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Observaciones</w:t>
            </w:r>
          </w:p>
        </w:tc>
        <w:tc>
          <w:tcPr>
            <w:tcW w:w="6540" w:type="dxa"/>
            <w:gridSpan w:val="5"/>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rPr>
                <w:rFonts w:ascii="Cambria" w:eastAsia="Times New Roman" w:hAnsi="Cambria" w:cs="Calibri"/>
                <w:color w:val="000000"/>
                <w:lang w:eastAsia="es-ES"/>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4"/>
        <w:spacing w:line="276" w:lineRule="auto"/>
        <w:rPr>
          <w:rFonts w:ascii="Cambria" w:hAnsi="Cambria"/>
          <w:b/>
          <w:bCs/>
          <w:color w:val="auto"/>
          <w:sz w:val="26"/>
          <w:szCs w:val="26"/>
        </w:rPr>
      </w:pPr>
      <w:r>
        <w:rPr>
          <w:rFonts w:ascii="Cambria" w:hAnsi="Cambria"/>
          <w:b/>
          <w:bCs/>
          <w:color w:val="auto"/>
          <w:sz w:val="26"/>
          <w:szCs w:val="26"/>
        </w:rPr>
        <w:t>Instrucciones para cumplimentar el apartado “Contratos”:</w:t>
      </w: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line="276" w:lineRule="auto"/>
        <w:jc w:val="both"/>
        <w:rPr>
          <w:rFonts w:ascii="Cambria" w:hAnsi="Cambria"/>
        </w:rPr>
      </w:pPr>
      <w:r>
        <w:rPr>
          <w:rFonts w:ascii="Cambria" w:hAnsi="Cambria"/>
        </w:rPr>
        <w:t>Todos los campos serán de OBLIGATORIA cumplimentación según el siguiente detalle:</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Título del contrato: </w:t>
      </w:r>
      <w:r>
        <w:rPr>
          <w:rFonts w:ascii="Cambria" w:hAnsi="Cambria"/>
        </w:rPr>
        <w:t xml:space="preserve">se especificará el mismo título del proyecto técnico que se haya </w:t>
      </w:r>
      <w:r>
        <w:rPr>
          <w:rFonts w:ascii="Cambria" w:hAnsi="Cambria"/>
        </w:rPr>
        <w:t xml:space="preserve">reflejado en </w:t>
      </w:r>
      <w:proofErr w:type="spellStart"/>
      <w:r>
        <w:rPr>
          <w:rFonts w:ascii="Cambria" w:hAnsi="Cambria"/>
        </w:rPr>
        <w:t>CoFFEE</w:t>
      </w:r>
      <w:proofErr w:type="spellEnd"/>
      <w:r>
        <w:rPr>
          <w:rFonts w:ascii="Cambria" w:hAnsi="Cambria"/>
        </w:rPr>
        <w:t>.</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Localizador PRTR </w:t>
      </w:r>
      <w:proofErr w:type="spellStart"/>
      <w:r>
        <w:rPr>
          <w:rFonts w:ascii="Cambria" w:eastAsia="Times New Roman" w:hAnsi="Cambria" w:cs="Calibri"/>
          <w:b/>
          <w:bCs/>
          <w:sz w:val="22"/>
          <w:szCs w:val="22"/>
          <w:lang w:eastAsia="es-ES"/>
        </w:rPr>
        <w:t>CoFFEE</w:t>
      </w:r>
      <w:proofErr w:type="spellEnd"/>
      <w:r>
        <w:rPr>
          <w:rFonts w:ascii="Cambria" w:eastAsia="Times New Roman" w:hAnsi="Cambria" w:cs="Calibri"/>
          <w:b/>
          <w:bCs/>
          <w:sz w:val="22"/>
          <w:szCs w:val="22"/>
          <w:lang w:eastAsia="es-ES"/>
        </w:rPr>
        <w:t xml:space="preserve">: </w:t>
      </w:r>
      <w:r>
        <w:rPr>
          <w:rFonts w:ascii="Cambria" w:hAnsi="Cambria"/>
          <w:sz w:val="22"/>
          <w:szCs w:val="22"/>
        </w:rPr>
        <w:t xml:space="preserve">deberá indicarse el localizador definitivo asignado en </w:t>
      </w:r>
      <w:proofErr w:type="spellStart"/>
      <w:r>
        <w:rPr>
          <w:rFonts w:ascii="Cambria" w:hAnsi="Cambria"/>
          <w:sz w:val="22"/>
          <w:szCs w:val="22"/>
        </w:rPr>
        <w:t>CoFFEE</w:t>
      </w:r>
      <w:proofErr w:type="spellEnd"/>
      <w:r>
        <w:rPr>
          <w:rFonts w:ascii="Cambria" w:hAnsi="Cambria"/>
          <w:sz w:val="22"/>
          <w:szCs w:val="22"/>
        </w:rPr>
        <w:t xml:space="preserve"> a la actuación en que se ubica el proyecto técnico.</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Código PLACE: </w:t>
      </w:r>
      <w:r>
        <w:rPr>
          <w:rFonts w:ascii="Cambria" w:eastAsia="Times New Roman" w:hAnsi="Cambria" w:cs="Calibri"/>
          <w:lang w:eastAsia="es-ES"/>
        </w:rPr>
        <w:t xml:space="preserve">se detallará el código de referencia de la licitación en la Plataforma de </w:t>
      </w:r>
      <w:r>
        <w:rPr>
          <w:rFonts w:ascii="Cambria" w:eastAsia="Times New Roman" w:hAnsi="Cambria" w:cs="Calibri"/>
          <w:lang w:eastAsia="es-ES"/>
        </w:rPr>
        <w:t>Contratación del Sector Público (PLACE).</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hAnsi="Cambria"/>
          <w:b/>
          <w:bCs/>
        </w:rPr>
        <w:t xml:space="preserve">Enlace publicación plataforma de contratación (URL): </w:t>
      </w:r>
      <w:r>
        <w:rPr>
          <w:rFonts w:ascii="Cambria" w:hAnsi="Cambria"/>
        </w:rPr>
        <w:t>página web de publicación de la licitación. Deberá asegurarse que el enlace URL funciona correctamente.</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Tipo de licitación: </w:t>
      </w:r>
      <w:r>
        <w:rPr>
          <w:rFonts w:ascii="Cambria" w:eastAsia="Times New Roman" w:hAnsi="Cambria" w:cs="Calibri"/>
          <w:lang w:eastAsia="es-ES"/>
        </w:rPr>
        <w:t>según las normas que resulten de aplic</w:t>
      </w:r>
      <w:r>
        <w:rPr>
          <w:rFonts w:ascii="Cambria" w:eastAsia="Times New Roman" w:hAnsi="Cambria" w:cs="Calibri"/>
          <w:lang w:eastAsia="es-ES"/>
        </w:rPr>
        <w:t>ación (Ley 9/2017, de 9 de noviembre).</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¿Se divide en lotes? Justificación: </w:t>
      </w:r>
      <w:r>
        <w:rPr>
          <w:rFonts w:ascii="Cambria" w:eastAsia="Times New Roman" w:hAnsi="Cambria" w:cs="Calibri"/>
          <w:lang w:eastAsia="es-ES"/>
        </w:rPr>
        <w:t>si el contrato se dividiese en lotes, se especificará el número de lotes. En cualquier caso, se argumentará la decisión adoptada por el órgano contratante para dividir o no en lotes</w:t>
      </w:r>
      <w:r>
        <w:rPr>
          <w:rFonts w:ascii="Cambria" w:eastAsia="Times New Roman" w:hAnsi="Cambria" w:cs="Calibri"/>
          <w:lang w:eastAsia="es-ES"/>
        </w:rPr>
        <w:t xml:space="preserve"> la licitación. </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Importe (€) total: </w:t>
      </w:r>
      <w:r>
        <w:rPr>
          <w:rFonts w:ascii="Cambria" w:hAnsi="Cambria"/>
        </w:rPr>
        <w:t>Se reflejará el importe total asignado a la parte del proyecto técnico que cumple con los criterios de los Acuerdos de Conferencia Sectorial y contribuye al objetivo CID (generalmente será el coste total del proyecto téc</w:t>
      </w:r>
      <w:r>
        <w:rPr>
          <w:rFonts w:ascii="Cambria" w:hAnsi="Cambria"/>
        </w:rPr>
        <w:t>nico sin IVA pero podría contener partes no financiables y habría que excluirlas).</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Financiación PRTR: </w:t>
      </w:r>
      <w:r>
        <w:rPr>
          <w:rFonts w:ascii="Cambria" w:eastAsia="Times New Roman" w:hAnsi="Cambria" w:cs="Calibri"/>
          <w:lang w:eastAsia="es-ES"/>
        </w:rPr>
        <w:t>importe de la cuantía adjudicada en el contrato que se corresponde exclusivamente con la financiación del PRTR.</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 financiación PRTR: </w:t>
      </w:r>
      <w:r>
        <w:rPr>
          <w:rFonts w:ascii="Cambria" w:eastAsia="Times New Roman" w:hAnsi="Cambria" w:cs="Calibri"/>
          <w:lang w:eastAsia="es-ES"/>
        </w:rPr>
        <w:t xml:space="preserve">respecto del importe </w:t>
      </w:r>
      <w:r>
        <w:rPr>
          <w:rFonts w:ascii="Cambria" w:eastAsia="Times New Roman" w:hAnsi="Cambria" w:cs="Calibri"/>
          <w:lang w:eastAsia="es-ES"/>
        </w:rPr>
        <w:t>total de adjudicación.</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Fecha adjudicación: </w:t>
      </w:r>
      <w:r>
        <w:rPr>
          <w:rFonts w:ascii="Cambria" w:eastAsia="Times New Roman" w:hAnsi="Cambria" w:cs="Calibri"/>
          <w:lang w:eastAsia="es-ES"/>
        </w:rPr>
        <w:t xml:space="preserve">de la licitación, según la indicada en la Resolución de adjudicación que se anexe en </w:t>
      </w:r>
      <w:proofErr w:type="spellStart"/>
      <w:r>
        <w:rPr>
          <w:rFonts w:ascii="Cambria" w:eastAsia="Times New Roman" w:hAnsi="Cambria" w:cs="Calibri"/>
          <w:lang w:eastAsia="es-ES"/>
        </w:rPr>
        <w:t>CoFFEE</w:t>
      </w:r>
      <w:proofErr w:type="spellEnd"/>
      <w:r>
        <w:rPr>
          <w:rFonts w:ascii="Cambria" w:eastAsia="Times New Roman" w:hAnsi="Cambria" w:cs="Calibri"/>
          <w:lang w:eastAsia="es-ES"/>
        </w:rPr>
        <w:t>.</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Importe </w:t>
      </w:r>
      <w:proofErr w:type="gramStart"/>
      <w:r>
        <w:rPr>
          <w:rFonts w:ascii="Cambria" w:eastAsia="Times New Roman" w:hAnsi="Cambria" w:cs="Calibri"/>
          <w:b/>
          <w:bCs/>
          <w:lang w:eastAsia="es-ES"/>
        </w:rPr>
        <w:t>ejecutado(</w:t>
      </w:r>
      <w:proofErr w:type="gramEnd"/>
      <w:r>
        <w:rPr>
          <w:rFonts w:ascii="Cambria" w:eastAsia="Times New Roman" w:hAnsi="Cambria" w:cs="Calibri"/>
          <w:b/>
          <w:bCs/>
          <w:lang w:eastAsia="es-ES"/>
        </w:rPr>
        <w:t xml:space="preserve">€) sin IVA: </w:t>
      </w:r>
      <w:r>
        <w:rPr>
          <w:rFonts w:ascii="Cambria" w:eastAsia="Times New Roman" w:hAnsi="Cambria" w:cs="Calibri"/>
          <w:lang w:eastAsia="es-ES"/>
        </w:rPr>
        <w:t>cuantía del contrato finalmente realizada por el adjudicatario respecto de la que inicialm</w:t>
      </w:r>
      <w:r>
        <w:rPr>
          <w:rFonts w:ascii="Cambria" w:eastAsia="Times New Roman" w:hAnsi="Cambria" w:cs="Calibri"/>
          <w:lang w:eastAsia="es-ES"/>
        </w:rPr>
        <w:t>ente estaba previsto en el mismo.</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Importe ejecutado (€) con IVA: </w:t>
      </w:r>
      <w:r>
        <w:rPr>
          <w:rFonts w:ascii="Cambria" w:eastAsia="Times New Roman" w:hAnsi="Cambria" w:cs="Calibri"/>
          <w:lang w:eastAsia="es-ES"/>
        </w:rPr>
        <w:t>cuantía del contrato finalmente realizada por el adjudicatario respecto de la que inicialmente estaba previsto en el mismo, junto con el IVA/IGIC/IPSI aplicable.</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Fecha fin ejecución </w:t>
      </w:r>
      <w:r>
        <w:rPr>
          <w:rFonts w:ascii="Cambria" w:eastAsia="Times New Roman" w:hAnsi="Cambria" w:cs="Calibri"/>
          <w:lang w:eastAsia="es-ES"/>
        </w:rPr>
        <w:t>del proye</w:t>
      </w:r>
      <w:r>
        <w:rPr>
          <w:rFonts w:ascii="Cambria" w:eastAsia="Times New Roman" w:hAnsi="Cambria" w:cs="Calibri"/>
          <w:lang w:eastAsia="es-ES"/>
        </w:rPr>
        <w:t>cto técnico.</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Contrato Finalizado: </w:t>
      </w:r>
      <w:r>
        <w:rPr>
          <w:rFonts w:ascii="Cambria" w:eastAsia="Times New Roman" w:hAnsi="Cambria" w:cs="Calibri"/>
          <w:lang w:eastAsia="es-ES"/>
        </w:rPr>
        <w:t>deberá indicarse si el contrato adjudicado ha finalizado o no en el plazo establecido en el contrato.</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Identificación de contratistas y subcontratistas (nombre y NIF): </w:t>
      </w:r>
      <w:r>
        <w:rPr>
          <w:rFonts w:ascii="Cambria" w:eastAsia="Times New Roman" w:hAnsi="Cambria" w:cs="Calibri"/>
          <w:lang w:eastAsia="es-ES"/>
        </w:rPr>
        <w:t>se detallarán los contratistas, y en su caso, subcontra</w:t>
      </w:r>
      <w:r>
        <w:rPr>
          <w:rFonts w:ascii="Cambria" w:eastAsia="Times New Roman" w:hAnsi="Cambria" w:cs="Calibri"/>
          <w:lang w:eastAsia="es-ES"/>
        </w:rPr>
        <w:t>tistas de la licitación.</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Observaciones: </w:t>
      </w:r>
      <w:r>
        <w:rPr>
          <w:rFonts w:ascii="Cambria" w:eastAsia="Times New Roman" w:hAnsi="Cambria" w:cs="Calibri"/>
          <w:lang w:eastAsia="es-ES"/>
        </w:rPr>
        <w:t>de forma escueta se reflejarán aquellas cuestiones relativas a la licitación que se consideren oportunas.</w:t>
      </w:r>
    </w:p>
    <w:p w:rsidR="00170D52" w:rsidRDefault="00170D52">
      <w:pPr>
        <w:spacing w:line="276" w:lineRule="auto"/>
        <w:jc w:val="both"/>
        <w:rPr>
          <w:rFonts w:ascii="Calibri" w:eastAsia="Times New Roman" w:hAnsi="Calibri" w:cs="Calibri"/>
          <w:b/>
          <w:bCs/>
          <w:color w:val="FF0000"/>
          <w:sz w:val="18"/>
          <w:szCs w:val="18"/>
          <w:lang w:eastAsia="es-ES"/>
        </w:rPr>
      </w:pPr>
    </w:p>
    <w:p w:rsidR="00170D52" w:rsidRDefault="00170D52">
      <w:pPr>
        <w:spacing w:line="276" w:lineRule="auto"/>
        <w:jc w:val="both"/>
        <w:rPr>
          <w:rFonts w:ascii="Calibri" w:eastAsia="Times New Roman" w:hAnsi="Calibri" w:cs="Calibri"/>
          <w:b/>
          <w:bCs/>
          <w:color w:val="FF0000"/>
          <w:sz w:val="18"/>
          <w:szCs w:val="18"/>
          <w:lang w:eastAsia="es-ES"/>
        </w:rPr>
      </w:pPr>
    </w:p>
    <w:p w:rsidR="00170D52" w:rsidRDefault="00170D52">
      <w:pPr>
        <w:spacing w:line="276" w:lineRule="auto"/>
        <w:jc w:val="both"/>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3"/>
        <w:numPr>
          <w:ilvl w:val="0"/>
          <w:numId w:val="4"/>
        </w:numPr>
        <w:spacing w:line="276" w:lineRule="auto"/>
        <w:rPr>
          <w:rFonts w:ascii="Cambria" w:hAnsi="Cambria"/>
          <w:b/>
          <w:bCs/>
          <w:color w:val="C00000"/>
        </w:rPr>
      </w:pPr>
      <w:r>
        <w:rPr>
          <w:rFonts w:ascii="Cambria" w:hAnsi="Cambria"/>
          <w:b/>
          <w:bCs/>
          <w:color w:val="auto"/>
        </w:rPr>
        <w:t xml:space="preserve">Subvenciones: </w:t>
      </w:r>
      <w:r>
        <w:rPr>
          <w:rFonts w:ascii="Cambria" w:hAnsi="Cambria"/>
          <w:b/>
          <w:bCs/>
          <w:color w:val="C00000"/>
        </w:rPr>
        <w:t>(si aplica)</w:t>
      </w:r>
    </w:p>
    <w:tbl>
      <w:tblPr>
        <w:tblpPr w:leftFromText="141" w:rightFromText="141" w:vertAnchor="text" w:horzAnchor="margin" w:tblpX="-577" w:tblpY="364"/>
        <w:tblW w:w="9083" w:type="dxa"/>
        <w:tblInd w:w="-10" w:type="dxa"/>
        <w:tblLayout w:type="fixed"/>
        <w:tblCellMar>
          <w:left w:w="70" w:type="dxa"/>
          <w:right w:w="70" w:type="dxa"/>
        </w:tblCellMar>
        <w:tblLook w:val="04A0"/>
      </w:tblPr>
      <w:tblGrid>
        <w:gridCol w:w="2542"/>
        <w:gridCol w:w="6541"/>
      </w:tblGrid>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jc w:val="center"/>
              <w:rPr>
                <w:rFonts w:ascii="Cambria" w:eastAsia="Times New Roman" w:hAnsi="Cambria" w:cs="Calibri"/>
                <w:b/>
                <w:bCs/>
                <w:lang w:eastAsia="es-ES"/>
              </w:rPr>
            </w:pPr>
            <w:r>
              <w:rPr>
                <w:rFonts w:ascii="Cambria" w:eastAsia="Times New Roman" w:hAnsi="Cambria" w:cs="Calibri"/>
                <w:b/>
                <w:bCs/>
                <w:lang w:eastAsia="es-ES"/>
              </w:rPr>
              <w:t>TIPO DE INTERVENCIÓN FINANCIADA: SUBVENCIÓN</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3.1.1 Título de la Convocatoria</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lang w:eastAsia="es-ES"/>
              </w:rPr>
            </w:pPr>
          </w:p>
          <w:p w:rsidR="00170D52" w:rsidRDefault="00170D52">
            <w:pPr>
              <w:widowControl w:val="0"/>
              <w:spacing w:after="0" w:line="276" w:lineRule="auto"/>
              <w:rPr>
                <w:rFonts w:ascii="Cambria" w:eastAsia="Times New Roman" w:hAnsi="Cambria" w:cs="Calibri"/>
                <w:b/>
                <w:bCs/>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 xml:space="preserve">3.1.2 Localizador PRTR </w:t>
            </w:r>
            <w:proofErr w:type="spellStart"/>
            <w:r>
              <w:rPr>
                <w:rFonts w:ascii="Cambria" w:eastAsia="Times New Roman" w:hAnsi="Cambria" w:cs="Calibri"/>
                <w:b/>
                <w:bCs/>
                <w:lang w:eastAsia="es-ES"/>
              </w:rPr>
              <w:t>CoFFEE</w:t>
            </w:r>
            <w:proofErr w:type="spellEnd"/>
            <w:r>
              <w:rPr>
                <w:rFonts w:ascii="Cambria" w:eastAsia="Times New Roman" w:hAnsi="Cambria" w:cs="Calibri"/>
                <w:b/>
                <w:bCs/>
                <w:lang w:eastAsia="es-ES"/>
              </w:rPr>
              <w:t>:</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3.1.3 Código BDNS:</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hAnsi="Cambria"/>
                <w:b/>
                <w:bCs/>
              </w:rPr>
            </w:pPr>
            <w:r>
              <w:rPr>
                <w:rFonts w:ascii="Cambria" w:hAnsi="Cambria"/>
                <w:b/>
                <w:bCs/>
              </w:rPr>
              <w:t>3.1.4 Enlace publicación diario oficial (URL):</w:t>
            </w:r>
          </w:p>
          <w:p w:rsidR="00170D52" w:rsidRDefault="004B5CAB">
            <w:pPr>
              <w:widowControl w:val="0"/>
              <w:spacing w:after="0" w:line="276" w:lineRule="auto"/>
              <w:jc w:val="both"/>
              <w:rPr>
                <w:rFonts w:ascii="Cambria" w:eastAsia="Times New Roman" w:hAnsi="Cambria" w:cs="Calibri"/>
                <w:i/>
                <w:iCs/>
                <w:sz w:val="20"/>
                <w:szCs w:val="20"/>
                <w:lang w:eastAsia="es-ES"/>
              </w:rPr>
            </w:pPr>
            <w:r>
              <w:rPr>
                <w:rFonts w:ascii="Cambria" w:hAnsi="Cambria"/>
                <w:i/>
                <w:iCs/>
                <w:sz w:val="20"/>
                <w:szCs w:val="20"/>
              </w:rPr>
              <w:t>*La documentación de la subvención deberá conservarse durante el tiempo indicado en la Convocatoria que será de, al menos, 4 años.</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2"/>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color w:val="000000"/>
                <w:lang w:eastAsia="es-ES"/>
              </w:rPr>
            </w:pPr>
            <w:r>
              <w:rPr>
                <w:rFonts w:ascii="Cambria" w:eastAsia="Times New Roman" w:hAnsi="Cambria" w:cs="Calibri"/>
                <w:b/>
                <w:bCs/>
                <w:lang w:eastAsia="es-ES"/>
              </w:rPr>
              <w:t xml:space="preserve">3.1.5 </w:t>
            </w:r>
            <w:r>
              <w:rPr>
                <w:rFonts w:ascii="Cambria" w:eastAsia="Times New Roman" w:hAnsi="Cambria" w:cs="Calibri"/>
                <w:b/>
                <w:bCs/>
                <w:lang w:eastAsia="es-ES"/>
              </w:rPr>
              <w:t>Presupuesto del proyecto subvencionado (solo la parte financiable del proyecto)</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Importe (€) Total </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9082" w:type="dxa"/>
            <w:gridSpan w:val="2"/>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color w:val="000000"/>
                <w:lang w:eastAsia="es-ES"/>
              </w:rPr>
            </w:pPr>
            <w:r>
              <w:rPr>
                <w:rFonts w:ascii="Cambria" w:eastAsia="Times New Roman" w:hAnsi="Cambria" w:cs="Calibri"/>
                <w:b/>
                <w:bCs/>
                <w:lang w:eastAsia="es-ES"/>
              </w:rPr>
              <w:t>3.1.6 Concesión al proyecto subvencionado (fondos PRTR)</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 PRTR</w:t>
            </w:r>
          </w:p>
        </w:tc>
        <w:tc>
          <w:tcPr>
            <w:tcW w:w="6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financiación PRTR</w:t>
            </w:r>
          </w:p>
        </w:tc>
        <w:tc>
          <w:tcPr>
            <w:tcW w:w="6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concesión</w:t>
            </w:r>
          </w:p>
        </w:tc>
        <w:tc>
          <w:tcPr>
            <w:tcW w:w="65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 finalmente abonado</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w:t>
            </w:r>
            <w:r>
              <w:rPr>
                <w:rFonts w:ascii="Cambria" w:eastAsia="Times New Roman" w:hAnsi="Cambria" w:cs="Calibri"/>
                <w:b/>
                <w:bCs/>
                <w:sz w:val="20"/>
                <w:szCs w:val="20"/>
                <w:lang w:eastAsia="es-ES"/>
              </w:rPr>
              <w:t xml:space="preserve"> fin ejecución</w:t>
            </w:r>
          </w:p>
          <w:p w:rsidR="00170D52" w:rsidRDefault="00170D52">
            <w:pPr>
              <w:widowControl w:val="0"/>
              <w:spacing w:after="0" w:line="276" w:lineRule="auto"/>
              <w:rPr>
                <w:rFonts w:ascii="Cambria" w:eastAsia="Times New Roman" w:hAnsi="Cambria" w:cs="Calibri"/>
                <w:b/>
                <w:bCs/>
                <w:sz w:val="20"/>
                <w:szCs w:val="20"/>
                <w:lang w:eastAsia="es-ES"/>
              </w:rPr>
            </w:pP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Beneficiarios finales de los fondos (Nombre y NIF)</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Observaciones</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rPr>
                <w:rFonts w:ascii="Cambria" w:eastAsia="Times New Roman" w:hAnsi="Cambria" w:cs="Calibri"/>
                <w:color w:val="000000"/>
                <w:lang w:eastAsia="es-ES"/>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4"/>
        <w:spacing w:line="276" w:lineRule="auto"/>
        <w:rPr>
          <w:rFonts w:ascii="Cambria" w:hAnsi="Cambria"/>
          <w:b/>
          <w:bCs/>
          <w:color w:val="auto"/>
          <w:sz w:val="26"/>
          <w:szCs w:val="26"/>
        </w:rPr>
      </w:pPr>
      <w:r>
        <w:rPr>
          <w:rFonts w:ascii="Cambria" w:hAnsi="Cambria"/>
          <w:b/>
          <w:bCs/>
          <w:color w:val="auto"/>
          <w:sz w:val="26"/>
          <w:szCs w:val="26"/>
        </w:rPr>
        <w:t>Instrucciones para cumplimentar el apartado “Subvenciones”:</w:t>
      </w: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line="276" w:lineRule="auto"/>
        <w:jc w:val="both"/>
        <w:rPr>
          <w:rFonts w:ascii="Cambria" w:hAnsi="Cambria"/>
        </w:rPr>
      </w:pPr>
      <w:r>
        <w:rPr>
          <w:rFonts w:ascii="Cambria" w:hAnsi="Cambria"/>
        </w:rPr>
        <w:t>Todos los campos serán de OBLIGATORIA cumplimentación según el siguiente detalle:</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Título de la Convocatoria: </w:t>
      </w:r>
      <w:r>
        <w:rPr>
          <w:rFonts w:ascii="Cambria" w:eastAsia="Times New Roman" w:hAnsi="Cambria" w:cs="Calibri"/>
          <w:lang w:eastAsia="es-ES"/>
        </w:rPr>
        <w:t xml:space="preserve">se especificará la misma denominación que la reflejada en </w:t>
      </w:r>
      <w:proofErr w:type="spellStart"/>
      <w:r>
        <w:rPr>
          <w:rFonts w:ascii="Cambria" w:eastAsia="Times New Roman" w:hAnsi="Cambria" w:cs="Calibri"/>
          <w:lang w:eastAsia="es-ES"/>
        </w:rPr>
        <w:t>CoFFEE</w:t>
      </w:r>
      <w:proofErr w:type="spellEnd"/>
      <w:r>
        <w:rPr>
          <w:rFonts w:ascii="Cambria" w:eastAsia="Times New Roman" w:hAnsi="Cambria" w:cs="Calibri"/>
          <w:lang w:eastAsia="es-ES"/>
        </w:rPr>
        <w:t xml:space="preserve"> y en el texto publicado.</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Localizador PRTR </w:t>
      </w:r>
      <w:proofErr w:type="spellStart"/>
      <w:r>
        <w:rPr>
          <w:rFonts w:ascii="Cambria" w:eastAsia="Times New Roman" w:hAnsi="Cambria" w:cs="Calibri"/>
          <w:b/>
          <w:bCs/>
          <w:sz w:val="22"/>
          <w:szCs w:val="22"/>
          <w:lang w:eastAsia="es-ES"/>
        </w:rPr>
        <w:t>CoFFEE</w:t>
      </w:r>
      <w:proofErr w:type="spellEnd"/>
      <w:r>
        <w:rPr>
          <w:rFonts w:ascii="Cambria" w:eastAsia="Times New Roman" w:hAnsi="Cambria" w:cs="Calibri"/>
          <w:b/>
          <w:bCs/>
          <w:sz w:val="22"/>
          <w:szCs w:val="22"/>
          <w:lang w:eastAsia="es-ES"/>
        </w:rPr>
        <w:t xml:space="preserve">: </w:t>
      </w:r>
      <w:r>
        <w:rPr>
          <w:rFonts w:ascii="Cambria" w:hAnsi="Cambria"/>
          <w:sz w:val="22"/>
          <w:szCs w:val="22"/>
        </w:rPr>
        <w:t xml:space="preserve">deberá indicarse el localizador definitivo asignado en </w:t>
      </w:r>
      <w:proofErr w:type="spellStart"/>
      <w:r>
        <w:rPr>
          <w:rFonts w:ascii="Cambria" w:hAnsi="Cambria"/>
          <w:sz w:val="22"/>
          <w:szCs w:val="22"/>
        </w:rPr>
        <w:t>CoFFEE</w:t>
      </w:r>
      <w:proofErr w:type="spellEnd"/>
      <w:r>
        <w:rPr>
          <w:rFonts w:ascii="Cambria" w:hAnsi="Cambria"/>
          <w:sz w:val="22"/>
          <w:szCs w:val="22"/>
        </w:rPr>
        <w:t xml:space="preserve"> al proyecto técnico.</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Código BDNS: </w:t>
      </w:r>
      <w:r>
        <w:rPr>
          <w:rFonts w:ascii="Cambria" w:eastAsia="Times New Roman" w:hAnsi="Cambria" w:cs="Calibri"/>
          <w:lang w:eastAsia="es-ES"/>
        </w:rPr>
        <w:t>se detallará el có</w:t>
      </w:r>
      <w:r>
        <w:rPr>
          <w:rFonts w:ascii="Cambria" w:eastAsia="Times New Roman" w:hAnsi="Cambria" w:cs="Calibri"/>
          <w:lang w:eastAsia="es-ES"/>
        </w:rPr>
        <w:t>digo de referencia de la Convocatoria publicada en la base de Datos Nacional de Subvenciones (BDNS).</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hAnsi="Cambria"/>
          <w:b/>
          <w:bCs/>
        </w:rPr>
        <w:t xml:space="preserve">Enlace publicación diario oficial (URL): </w:t>
      </w:r>
      <w:r>
        <w:rPr>
          <w:rFonts w:ascii="Cambria" w:hAnsi="Cambria"/>
        </w:rPr>
        <w:t>página web de publicación de la convocatoria. Deberá asegurarse que el enlace URL funciona correctamente. Si son v</w:t>
      </w:r>
      <w:r>
        <w:rPr>
          <w:rFonts w:ascii="Cambria" w:hAnsi="Cambria"/>
        </w:rPr>
        <w:t>arios enlaces (</w:t>
      </w:r>
      <w:proofErr w:type="gramStart"/>
      <w:r>
        <w:rPr>
          <w:rFonts w:ascii="Cambria" w:hAnsi="Cambria"/>
        </w:rPr>
        <w:t>bases reguladoras y convocatoria</w:t>
      </w:r>
      <w:proofErr w:type="gramEnd"/>
      <w:r>
        <w:rPr>
          <w:rFonts w:ascii="Cambria" w:hAnsi="Cambria"/>
        </w:rPr>
        <w:t>) deberán especificarse igualmente.</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Importe Total del Presupuesto del proyecto subvencionado: </w:t>
      </w:r>
      <w:r>
        <w:rPr>
          <w:rFonts w:ascii="Cambria" w:hAnsi="Cambria"/>
        </w:rPr>
        <w:t>Se reflejará el importe total asignado a la parte del proyecto técnico que cumple con los criterios de los Acuerdos</w:t>
      </w:r>
      <w:r>
        <w:rPr>
          <w:rFonts w:ascii="Cambria" w:hAnsi="Cambria"/>
        </w:rPr>
        <w:t xml:space="preserve"> de Conferencia Sectorial y contribuye al objetivo CID (generalmente será el coste total del proyecto técnico sin IVA pero podría contener partes no financiables y habría que excluirlas).</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Importe PRTR: </w:t>
      </w:r>
      <w:r>
        <w:rPr>
          <w:rFonts w:ascii="Cambria" w:eastAsia="Times New Roman" w:hAnsi="Cambria" w:cs="Calibri"/>
          <w:lang w:eastAsia="es-ES"/>
        </w:rPr>
        <w:t>cuantía concedida exclusivamente con fondos procedente</w:t>
      </w:r>
      <w:r>
        <w:rPr>
          <w:rFonts w:ascii="Cambria" w:eastAsia="Times New Roman" w:hAnsi="Cambria" w:cs="Calibri"/>
          <w:lang w:eastAsia="es-ES"/>
        </w:rPr>
        <w:t>s del PRTR.</w:t>
      </w:r>
    </w:p>
    <w:p w:rsidR="00170D52" w:rsidRDefault="004B5CAB">
      <w:pPr>
        <w:pStyle w:val="Prrafodelista"/>
        <w:numPr>
          <w:ilvl w:val="0"/>
          <w:numId w:val="4"/>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 financiación PRTR: </w:t>
      </w:r>
      <w:r>
        <w:rPr>
          <w:rFonts w:ascii="Cambria" w:eastAsia="Times New Roman" w:hAnsi="Cambria" w:cs="Calibri"/>
          <w:lang w:eastAsia="es-ES"/>
        </w:rPr>
        <w:t>respecto del importe total de ayuda concedida.</w:t>
      </w:r>
    </w:p>
    <w:p w:rsidR="00170D52" w:rsidRDefault="004B5CAB">
      <w:pPr>
        <w:pStyle w:val="Prrafodelista"/>
        <w:numPr>
          <w:ilvl w:val="0"/>
          <w:numId w:val="9"/>
        </w:numPr>
        <w:spacing w:line="276" w:lineRule="auto"/>
        <w:jc w:val="both"/>
        <w:rPr>
          <w:sz w:val="24"/>
          <w:szCs w:val="24"/>
        </w:rPr>
      </w:pPr>
      <w:r>
        <w:rPr>
          <w:rFonts w:ascii="Cambria" w:eastAsia="Times New Roman" w:hAnsi="Cambria" w:cs="Calibri"/>
          <w:b/>
          <w:bCs/>
          <w:lang w:eastAsia="es-ES"/>
        </w:rPr>
        <w:t xml:space="preserve">Fecha concesión: </w:t>
      </w:r>
      <w:r>
        <w:rPr>
          <w:rFonts w:ascii="Cambria" w:eastAsia="Times New Roman" w:hAnsi="Cambria" w:cs="Calibri"/>
          <w:lang w:eastAsia="es-ES"/>
        </w:rPr>
        <w:t xml:space="preserve">de la ayuda, según la indicada en la Resolución de adjudicación que se anexe en </w:t>
      </w:r>
      <w:proofErr w:type="spellStart"/>
      <w:r>
        <w:rPr>
          <w:rFonts w:ascii="Cambria" w:eastAsia="Times New Roman" w:hAnsi="Cambria" w:cs="Calibri"/>
          <w:lang w:eastAsia="es-ES"/>
        </w:rPr>
        <w:t>CoFFEE</w:t>
      </w:r>
      <w:proofErr w:type="spellEnd"/>
      <w:r>
        <w:rPr>
          <w:rFonts w:ascii="Cambria" w:eastAsia="Times New Roman" w:hAnsi="Cambria" w:cs="Calibri"/>
          <w:lang w:eastAsia="es-ES"/>
        </w:rPr>
        <w:t>. Si hubiese varias Resoluciones de concesión, se especificarán igualment</w:t>
      </w:r>
      <w:r>
        <w:rPr>
          <w:rFonts w:ascii="Cambria" w:eastAsia="Times New Roman" w:hAnsi="Cambria" w:cs="Calibri"/>
          <w:lang w:eastAsia="es-ES"/>
        </w:rPr>
        <w:t>e.</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Importe finalmente abonado: </w:t>
      </w:r>
      <w:r>
        <w:rPr>
          <w:rFonts w:ascii="Cambria" w:eastAsia="Times New Roman" w:hAnsi="Cambria" w:cs="Calibri"/>
          <w:lang w:eastAsia="es-ES"/>
        </w:rPr>
        <w:t>por el órgano concedente</w:t>
      </w:r>
      <w:r>
        <w:rPr>
          <w:rFonts w:ascii="Cambria" w:eastAsia="Times New Roman" w:hAnsi="Cambria" w:cs="Calibri"/>
          <w:b/>
          <w:bCs/>
          <w:lang w:eastAsia="es-ES"/>
        </w:rPr>
        <w:t xml:space="preserve"> </w:t>
      </w:r>
      <w:r>
        <w:rPr>
          <w:rFonts w:ascii="Cambria" w:eastAsia="Times New Roman" w:hAnsi="Cambria" w:cs="Calibri"/>
          <w:lang w:eastAsia="es-ES"/>
        </w:rPr>
        <w:t>en función del cumplimiento total o parcial de la ayuda concedida.</w:t>
      </w:r>
    </w:p>
    <w:p w:rsidR="00170D52" w:rsidRDefault="004B5CAB">
      <w:pPr>
        <w:pStyle w:val="Prrafodelista"/>
        <w:numPr>
          <w:ilvl w:val="0"/>
          <w:numId w:val="4"/>
        </w:numPr>
        <w:spacing w:after="0" w:line="276" w:lineRule="auto"/>
        <w:rPr>
          <w:rFonts w:ascii="Cambria" w:eastAsia="Times New Roman" w:hAnsi="Cambria" w:cs="Calibri"/>
          <w:lang w:eastAsia="es-ES"/>
        </w:rPr>
      </w:pPr>
      <w:r>
        <w:rPr>
          <w:rFonts w:ascii="Cambria" w:eastAsia="Times New Roman" w:hAnsi="Cambria" w:cs="Calibri"/>
          <w:b/>
          <w:bCs/>
          <w:lang w:eastAsia="es-ES"/>
        </w:rPr>
        <w:t xml:space="preserve">Fecha fin ejecución </w:t>
      </w:r>
      <w:r>
        <w:rPr>
          <w:rFonts w:ascii="Cambria" w:eastAsia="Times New Roman" w:hAnsi="Cambria" w:cs="Calibri"/>
          <w:lang w:eastAsia="es-ES"/>
        </w:rPr>
        <w:t>de la ayuda concedida.</w:t>
      </w:r>
    </w:p>
    <w:p w:rsidR="00170D52" w:rsidRDefault="004B5CAB">
      <w:pPr>
        <w:pStyle w:val="Prrafodelista"/>
        <w:numPr>
          <w:ilvl w:val="0"/>
          <w:numId w:val="9"/>
        </w:numPr>
        <w:spacing w:line="276" w:lineRule="auto"/>
        <w:jc w:val="both"/>
        <w:rPr>
          <w:sz w:val="24"/>
          <w:szCs w:val="24"/>
        </w:rPr>
      </w:pPr>
      <w:r>
        <w:rPr>
          <w:rFonts w:ascii="Cambria" w:hAnsi="Cambria"/>
          <w:b/>
          <w:bCs/>
        </w:rPr>
        <w:t xml:space="preserve">Beneficiarios finales de los fondos (Nombre y NIF): </w:t>
      </w:r>
      <w:r>
        <w:rPr>
          <w:rFonts w:ascii="Cambria" w:eastAsia="Times New Roman" w:hAnsi="Cambria" w:cs="Calibri"/>
          <w:lang w:eastAsia="es-ES"/>
        </w:rPr>
        <w:t>se detallarán los beneficiarios de las</w:t>
      </w:r>
      <w:r>
        <w:rPr>
          <w:rFonts w:ascii="Cambria" w:eastAsia="Times New Roman" w:hAnsi="Cambria" w:cs="Calibri"/>
          <w:lang w:eastAsia="es-ES"/>
        </w:rPr>
        <w:t xml:space="preserve"> ayudas.</w:t>
      </w:r>
    </w:p>
    <w:p w:rsidR="00170D52" w:rsidRDefault="004B5CAB">
      <w:pPr>
        <w:pStyle w:val="Prrafodelista"/>
        <w:numPr>
          <w:ilvl w:val="0"/>
          <w:numId w:val="4"/>
        </w:numPr>
        <w:spacing w:line="276" w:lineRule="auto"/>
        <w:jc w:val="both"/>
        <w:rPr>
          <w:rFonts w:ascii="Cambria" w:eastAsia="Times New Roman" w:hAnsi="Cambria" w:cs="Calibri"/>
          <w:b/>
          <w:bCs/>
          <w:lang w:eastAsia="es-ES"/>
        </w:rPr>
      </w:pPr>
      <w:r>
        <w:rPr>
          <w:rFonts w:ascii="Cambria" w:eastAsia="Times New Roman" w:hAnsi="Cambria" w:cs="Calibri"/>
          <w:b/>
          <w:bCs/>
          <w:lang w:eastAsia="es-ES"/>
        </w:rPr>
        <w:t xml:space="preserve">Observaciones: </w:t>
      </w:r>
      <w:r>
        <w:rPr>
          <w:rFonts w:ascii="Cambria" w:eastAsia="Times New Roman" w:hAnsi="Cambria" w:cs="Calibri"/>
          <w:lang w:eastAsia="es-ES"/>
        </w:rPr>
        <w:t>de forma escueta se reflejarán aquellas cuestiones relativas al procedimiento de concesión de subvenciones que se consideren oportunas.</w:t>
      </w:r>
    </w:p>
    <w:p w:rsidR="00170D52" w:rsidRDefault="00170D52">
      <w:pPr>
        <w:spacing w:line="276" w:lineRule="auto"/>
        <w:rPr>
          <w:rFonts w:ascii="Cambria" w:hAnsi="Cambria"/>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3"/>
        <w:numPr>
          <w:ilvl w:val="0"/>
          <w:numId w:val="4"/>
        </w:numPr>
        <w:spacing w:line="276" w:lineRule="auto"/>
        <w:rPr>
          <w:rFonts w:ascii="Cambria" w:hAnsi="Cambria"/>
          <w:b/>
          <w:bCs/>
          <w:color w:val="auto"/>
        </w:rPr>
      </w:pPr>
      <w:r>
        <w:rPr>
          <w:rFonts w:ascii="Cambria" w:hAnsi="Cambria"/>
          <w:b/>
          <w:bCs/>
          <w:color w:val="auto"/>
        </w:rPr>
        <w:lastRenderedPageBreak/>
        <w:t xml:space="preserve"> Convenios: </w:t>
      </w:r>
      <w:r>
        <w:rPr>
          <w:rFonts w:ascii="Cambria" w:hAnsi="Cambria"/>
          <w:b/>
          <w:bCs/>
          <w:color w:val="C00000"/>
        </w:rPr>
        <w:t>(si aplica)</w:t>
      </w:r>
    </w:p>
    <w:tbl>
      <w:tblPr>
        <w:tblpPr w:leftFromText="141" w:rightFromText="141" w:vertAnchor="text" w:horzAnchor="margin" w:tblpX="-577" w:tblpY="364"/>
        <w:tblW w:w="9083" w:type="dxa"/>
        <w:tblInd w:w="-10" w:type="dxa"/>
        <w:tblLayout w:type="fixed"/>
        <w:tblCellMar>
          <w:left w:w="70" w:type="dxa"/>
          <w:right w:w="70" w:type="dxa"/>
        </w:tblCellMar>
        <w:tblLook w:val="04A0"/>
      </w:tblPr>
      <w:tblGrid>
        <w:gridCol w:w="2542"/>
        <w:gridCol w:w="6541"/>
      </w:tblGrid>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jc w:val="center"/>
              <w:rPr>
                <w:rFonts w:ascii="Cambria" w:eastAsia="Times New Roman" w:hAnsi="Cambria" w:cs="Calibri"/>
                <w:b/>
                <w:bCs/>
                <w:lang w:eastAsia="es-ES"/>
              </w:rPr>
            </w:pPr>
            <w:r>
              <w:rPr>
                <w:rFonts w:ascii="Cambria" w:eastAsia="Times New Roman" w:hAnsi="Cambria" w:cs="Calibri"/>
                <w:b/>
                <w:bCs/>
                <w:lang w:eastAsia="es-ES"/>
              </w:rPr>
              <w:t>TIPO DE INTERVENCIÓN FINANCIADA: CONVENIO</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 xml:space="preserve">3.1.1 Título del </w:t>
            </w:r>
            <w:r>
              <w:rPr>
                <w:rFonts w:ascii="Cambria" w:eastAsia="Times New Roman" w:hAnsi="Cambria" w:cs="Calibri"/>
                <w:b/>
                <w:bCs/>
                <w:lang w:eastAsia="es-ES"/>
              </w:rPr>
              <w:t>Convenio</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lang w:eastAsia="es-ES"/>
              </w:rPr>
            </w:pPr>
          </w:p>
          <w:p w:rsidR="00170D52" w:rsidRDefault="00170D52">
            <w:pPr>
              <w:widowControl w:val="0"/>
              <w:spacing w:after="0" w:line="276" w:lineRule="auto"/>
              <w:rPr>
                <w:rFonts w:ascii="Cambria" w:eastAsia="Times New Roman" w:hAnsi="Cambria" w:cs="Calibri"/>
                <w:b/>
                <w:bCs/>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 xml:space="preserve">3.1.2 Localizador PRTR </w:t>
            </w:r>
            <w:proofErr w:type="spellStart"/>
            <w:r>
              <w:rPr>
                <w:rFonts w:ascii="Cambria" w:eastAsia="Times New Roman" w:hAnsi="Cambria" w:cs="Calibri"/>
                <w:b/>
                <w:bCs/>
                <w:lang w:eastAsia="es-ES"/>
              </w:rPr>
              <w:t>CoFFEE</w:t>
            </w:r>
            <w:proofErr w:type="spellEnd"/>
            <w:r>
              <w:rPr>
                <w:rFonts w:ascii="Cambria" w:eastAsia="Times New Roman" w:hAnsi="Cambria" w:cs="Calibri"/>
                <w:b/>
                <w:bCs/>
                <w:lang w:eastAsia="es-ES"/>
              </w:rPr>
              <w:t>:</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pStyle w:val="Prrafodelista"/>
              <w:widowControl w:val="0"/>
              <w:numPr>
                <w:ilvl w:val="2"/>
                <w:numId w:val="15"/>
              </w:numPr>
              <w:spacing w:after="0" w:line="276" w:lineRule="auto"/>
              <w:rPr>
                <w:rFonts w:ascii="Cambria" w:eastAsia="Times New Roman" w:hAnsi="Cambria" w:cs="Calibri"/>
                <w:b/>
                <w:bCs/>
                <w:lang w:eastAsia="es-ES"/>
              </w:rPr>
            </w:pPr>
            <w:r>
              <w:rPr>
                <w:rFonts w:ascii="Cambria" w:eastAsia="Times New Roman" w:hAnsi="Cambria" w:cs="Calibri"/>
                <w:b/>
                <w:bCs/>
                <w:lang w:eastAsia="es-ES"/>
              </w:rPr>
              <w:t>Código REOICO:</w:t>
            </w: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hAnsi="Cambria"/>
                <w:b/>
                <w:bCs/>
              </w:rPr>
            </w:pPr>
            <w:r>
              <w:rPr>
                <w:rFonts w:ascii="Cambria" w:hAnsi="Cambria"/>
                <w:b/>
                <w:bCs/>
              </w:rPr>
              <w:t>3.1.4 Enlace publicación diario oficial (URL):</w:t>
            </w:r>
          </w:p>
          <w:p w:rsidR="00170D52" w:rsidRDefault="00170D52">
            <w:pPr>
              <w:widowControl w:val="0"/>
              <w:spacing w:after="0" w:line="276" w:lineRule="auto"/>
              <w:jc w:val="both"/>
              <w:rPr>
                <w:rFonts w:ascii="Cambria" w:eastAsia="Times New Roman" w:hAnsi="Cambria" w:cs="Calibri"/>
                <w:i/>
                <w:iCs/>
                <w:sz w:val="20"/>
                <w:szCs w:val="20"/>
                <w:lang w:eastAsia="es-ES"/>
              </w:rPr>
            </w:pPr>
          </w:p>
        </w:tc>
      </w:tr>
      <w:tr w:rsidR="00170D52">
        <w:trPr>
          <w:trHeight w:val="290"/>
        </w:trPr>
        <w:tc>
          <w:tcPr>
            <w:tcW w:w="9082" w:type="dxa"/>
            <w:gridSpan w:val="2"/>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2"/>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color w:val="000000"/>
                <w:lang w:eastAsia="es-ES"/>
              </w:rPr>
            </w:pPr>
            <w:r>
              <w:rPr>
                <w:rFonts w:ascii="Cambria" w:eastAsia="Times New Roman" w:hAnsi="Cambria" w:cs="Calibri"/>
                <w:b/>
                <w:bCs/>
                <w:lang w:eastAsia="es-ES"/>
              </w:rPr>
              <w:t>3.1.5 Cuantía del Convenio (solo la parte financiable del proyecto)</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 total del proyecto:</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rPr>
                <w:rFonts w:ascii="Cambria" w:eastAsia="Times New Roman" w:hAnsi="Cambria" w:cs="Calibri"/>
                <w:color w:val="000000"/>
                <w:lang w:eastAsia="es-ES"/>
              </w:rPr>
            </w:pPr>
          </w:p>
          <w:p w:rsidR="00170D52" w:rsidRDefault="00170D52">
            <w:pPr>
              <w:widowControl w:val="0"/>
              <w:spacing w:after="0" w:line="276" w:lineRule="auto"/>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Financiación PRTR:</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 </w:t>
            </w:r>
            <w:r>
              <w:rPr>
                <w:rFonts w:ascii="Cambria" w:eastAsia="Times New Roman" w:hAnsi="Cambria" w:cs="Calibri"/>
                <w:b/>
                <w:bCs/>
                <w:sz w:val="20"/>
                <w:szCs w:val="20"/>
                <w:lang w:eastAsia="es-ES"/>
              </w:rPr>
              <w:t>financiación PRTR</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9082" w:type="dxa"/>
            <w:gridSpan w:val="2"/>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lang w:eastAsia="es-ES"/>
              </w:rPr>
              <w:t>3.1.6 Fin de la ejecución del Convenio</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 finalmente abonado</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fin ejecución</w:t>
            </w:r>
          </w:p>
          <w:p w:rsidR="00170D52" w:rsidRDefault="00170D52">
            <w:pPr>
              <w:widowControl w:val="0"/>
              <w:spacing w:after="0" w:line="276" w:lineRule="auto"/>
              <w:rPr>
                <w:rFonts w:ascii="Cambria" w:eastAsia="Times New Roman" w:hAnsi="Cambria" w:cs="Calibri"/>
                <w:b/>
                <w:bCs/>
                <w:sz w:val="20"/>
                <w:szCs w:val="20"/>
                <w:lang w:eastAsia="es-ES"/>
              </w:rPr>
            </w:pP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Observaciones</w:t>
            </w:r>
          </w:p>
        </w:tc>
        <w:tc>
          <w:tcPr>
            <w:tcW w:w="6540" w:type="dxa"/>
            <w:tcBorders>
              <w:top w:val="single" w:sz="4" w:space="0" w:color="000000"/>
              <w:bottom w:val="single" w:sz="4" w:space="0" w:color="000000"/>
              <w:right w:val="single" w:sz="4" w:space="0" w:color="000000"/>
            </w:tcBorders>
            <w:shd w:val="clear" w:color="auto" w:fill="auto"/>
            <w:vAlign w:val="bottom"/>
          </w:tcPr>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tc>
      </w:tr>
    </w:tbl>
    <w:p w:rsidR="00170D52" w:rsidRDefault="00170D52">
      <w:pPr>
        <w:pStyle w:val="Prrafodelista"/>
        <w:spacing w:line="276" w:lineRule="auto"/>
        <w:rPr>
          <w:rFonts w:ascii="Cambria" w:hAnsi="Cambria"/>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4"/>
        <w:spacing w:line="276" w:lineRule="auto"/>
        <w:rPr>
          <w:rFonts w:ascii="Cambria" w:hAnsi="Cambria"/>
          <w:b/>
          <w:bCs/>
          <w:color w:val="auto"/>
          <w:sz w:val="26"/>
          <w:szCs w:val="26"/>
        </w:rPr>
      </w:pPr>
      <w:r>
        <w:rPr>
          <w:rFonts w:ascii="Cambria" w:hAnsi="Cambria"/>
          <w:b/>
          <w:bCs/>
          <w:color w:val="auto"/>
          <w:sz w:val="26"/>
          <w:szCs w:val="26"/>
        </w:rPr>
        <w:t>Instrucciones para cumplimentar el apartado “Convenios”:</w:t>
      </w: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line="276" w:lineRule="auto"/>
        <w:jc w:val="both"/>
        <w:rPr>
          <w:rFonts w:ascii="Cambria" w:hAnsi="Cambria"/>
        </w:rPr>
      </w:pPr>
      <w:r>
        <w:rPr>
          <w:rFonts w:ascii="Cambria" w:hAnsi="Cambria"/>
        </w:rPr>
        <w:lastRenderedPageBreak/>
        <w:t>Todos los campos serán de OBLIGATORIA cumplimentación</w:t>
      </w:r>
      <w:r>
        <w:rPr>
          <w:rFonts w:ascii="Cambria" w:hAnsi="Cambria"/>
        </w:rPr>
        <w:t xml:space="preserve"> según el siguiente detalle:</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Título del Convenio: </w:t>
      </w:r>
      <w:r>
        <w:rPr>
          <w:rFonts w:ascii="Cambria" w:eastAsia="Times New Roman" w:hAnsi="Cambria" w:cs="Calibri"/>
          <w:lang w:eastAsia="es-ES"/>
        </w:rPr>
        <w:t xml:space="preserve">se especificará la misma denominación que la reflejada en </w:t>
      </w:r>
      <w:proofErr w:type="spellStart"/>
      <w:r>
        <w:rPr>
          <w:rFonts w:ascii="Cambria" w:eastAsia="Times New Roman" w:hAnsi="Cambria" w:cs="Calibri"/>
          <w:lang w:eastAsia="es-ES"/>
        </w:rPr>
        <w:t>CoFFEE</w:t>
      </w:r>
      <w:proofErr w:type="spellEnd"/>
      <w:r>
        <w:rPr>
          <w:rFonts w:ascii="Cambria" w:eastAsia="Times New Roman" w:hAnsi="Cambria" w:cs="Calibri"/>
          <w:lang w:eastAsia="es-ES"/>
        </w:rPr>
        <w:t xml:space="preserve"> y en el texto publicado.</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Localizador PRTR </w:t>
      </w:r>
      <w:proofErr w:type="spellStart"/>
      <w:r>
        <w:rPr>
          <w:rFonts w:ascii="Cambria" w:eastAsia="Times New Roman" w:hAnsi="Cambria" w:cs="Calibri"/>
          <w:b/>
          <w:bCs/>
          <w:sz w:val="22"/>
          <w:szCs w:val="22"/>
          <w:lang w:eastAsia="es-ES"/>
        </w:rPr>
        <w:t>CoFFEE</w:t>
      </w:r>
      <w:proofErr w:type="spellEnd"/>
      <w:r>
        <w:rPr>
          <w:rFonts w:ascii="Cambria" w:eastAsia="Times New Roman" w:hAnsi="Cambria" w:cs="Calibri"/>
          <w:b/>
          <w:bCs/>
          <w:sz w:val="22"/>
          <w:szCs w:val="22"/>
          <w:lang w:eastAsia="es-ES"/>
        </w:rPr>
        <w:t xml:space="preserve">: </w:t>
      </w:r>
      <w:r>
        <w:rPr>
          <w:rFonts w:ascii="Cambria" w:hAnsi="Cambria"/>
          <w:sz w:val="22"/>
          <w:szCs w:val="22"/>
        </w:rPr>
        <w:t xml:space="preserve">deberá indicarse el localizador definitivo asignado en </w:t>
      </w:r>
      <w:proofErr w:type="spellStart"/>
      <w:r>
        <w:rPr>
          <w:rFonts w:ascii="Cambria" w:hAnsi="Cambria"/>
          <w:sz w:val="22"/>
          <w:szCs w:val="22"/>
        </w:rPr>
        <w:t>CoFFEE</w:t>
      </w:r>
      <w:proofErr w:type="spellEnd"/>
      <w:r>
        <w:rPr>
          <w:rFonts w:ascii="Cambria" w:hAnsi="Cambria"/>
          <w:sz w:val="22"/>
          <w:szCs w:val="22"/>
        </w:rPr>
        <w:t xml:space="preserve"> al proyecto técnico.</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Código REOICO: </w:t>
      </w:r>
      <w:r>
        <w:rPr>
          <w:rFonts w:ascii="Cambria" w:eastAsia="Times New Roman" w:hAnsi="Cambria" w:cs="Calibri"/>
          <w:lang w:eastAsia="es-ES"/>
        </w:rPr>
        <w:t>se detallará el código de referencia de la inscripción del convenio en el Registro Electrónico Estatal de Órganos e Instrumentos de Cooperación (REOICO).</w:t>
      </w:r>
    </w:p>
    <w:p w:rsidR="00170D52" w:rsidRDefault="004B5CAB">
      <w:pPr>
        <w:pStyle w:val="Prrafodelista"/>
        <w:numPr>
          <w:ilvl w:val="0"/>
          <w:numId w:val="9"/>
        </w:numPr>
        <w:spacing w:after="0" w:line="276" w:lineRule="auto"/>
        <w:jc w:val="both"/>
        <w:rPr>
          <w:rFonts w:ascii="Cambria" w:hAnsi="Cambria"/>
          <w:b/>
          <w:bCs/>
        </w:rPr>
      </w:pPr>
      <w:r>
        <w:rPr>
          <w:rFonts w:ascii="Cambria" w:hAnsi="Cambria"/>
          <w:b/>
          <w:bCs/>
        </w:rPr>
        <w:t xml:space="preserve">Enlace publicación diario oficial (URL): </w:t>
      </w:r>
      <w:r>
        <w:rPr>
          <w:rFonts w:ascii="Cambria" w:hAnsi="Cambria"/>
        </w:rPr>
        <w:t>página web de publicación del convenio. Deberá</w:t>
      </w:r>
      <w:r>
        <w:rPr>
          <w:rFonts w:ascii="Cambria" w:hAnsi="Cambria"/>
        </w:rPr>
        <w:t xml:space="preserve"> asegurarse que el enlace URL funciona correctamente.</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Importe (€) total del proyecto: </w:t>
      </w:r>
      <w:r>
        <w:rPr>
          <w:rFonts w:ascii="Cambria" w:hAnsi="Cambria"/>
        </w:rPr>
        <w:t xml:space="preserve">Se reflejará el importe total asignado a la parte del proyecto técnico que cumple con los criterios de los Acuerdos de Conferencia Sectorial y contribuye al objetivo CID </w:t>
      </w:r>
      <w:r>
        <w:rPr>
          <w:rFonts w:ascii="Cambria" w:hAnsi="Cambria"/>
        </w:rPr>
        <w:t>(generalmente será el coste total del proyecto técnico sin IVA pero podría contener partes no financiables y habría que excluirlas).</w:t>
      </w:r>
    </w:p>
    <w:p w:rsidR="00170D52" w:rsidRDefault="004B5CAB">
      <w:pPr>
        <w:pStyle w:val="Prrafodelista"/>
        <w:numPr>
          <w:ilvl w:val="0"/>
          <w:numId w:val="4"/>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Financiación (€) PRTR: </w:t>
      </w:r>
      <w:r>
        <w:rPr>
          <w:rFonts w:ascii="Cambria" w:eastAsia="Times New Roman" w:hAnsi="Cambria" w:cs="Calibri"/>
          <w:lang w:eastAsia="es-ES"/>
        </w:rPr>
        <w:t>cuantía exclusivamente procedente de fondos del PRTR para la financiación del convenio.</w:t>
      </w:r>
    </w:p>
    <w:p w:rsidR="00170D52" w:rsidRDefault="004B5CAB">
      <w:pPr>
        <w:pStyle w:val="Prrafodelista"/>
        <w:numPr>
          <w:ilvl w:val="0"/>
          <w:numId w:val="9"/>
        </w:numPr>
        <w:spacing w:line="276" w:lineRule="auto"/>
        <w:rPr>
          <w:rFonts w:ascii="Cambria" w:eastAsia="Times New Roman" w:hAnsi="Cambria" w:cs="Calibri"/>
          <w:b/>
          <w:bCs/>
          <w:lang w:eastAsia="es-ES"/>
        </w:rPr>
      </w:pPr>
      <w:r>
        <w:rPr>
          <w:rFonts w:ascii="Cambria" w:eastAsia="Times New Roman" w:hAnsi="Cambria" w:cs="Calibri"/>
          <w:b/>
          <w:bCs/>
          <w:lang w:eastAsia="es-ES"/>
        </w:rPr>
        <w:t>% financiaci</w:t>
      </w:r>
      <w:r>
        <w:rPr>
          <w:rFonts w:ascii="Cambria" w:eastAsia="Times New Roman" w:hAnsi="Cambria" w:cs="Calibri"/>
          <w:b/>
          <w:bCs/>
          <w:lang w:eastAsia="es-ES"/>
        </w:rPr>
        <w:t xml:space="preserve">ón PRTR: </w:t>
      </w:r>
      <w:r>
        <w:rPr>
          <w:rFonts w:ascii="Cambria" w:eastAsia="Times New Roman" w:hAnsi="Cambria" w:cs="Calibri"/>
          <w:lang w:eastAsia="es-ES"/>
        </w:rPr>
        <w:t>respecto del importe total de financiación establecido en el convenio.</w:t>
      </w:r>
    </w:p>
    <w:p w:rsidR="00170D52" w:rsidRDefault="004B5CAB">
      <w:pPr>
        <w:pStyle w:val="Prrafodelista"/>
        <w:numPr>
          <w:ilvl w:val="0"/>
          <w:numId w:val="9"/>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Importe finalmente abonado: </w:t>
      </w:r>
      <w:r>
        <w:rPr>
          <w:rFonts w:ascii="Cambria" w:eastAsia="Times New Roman" w:hAnsi="Cambria" w:cs="Calibri"/>
          <w:lang w:eastAsia="es-ES"/>
        </w:rPr>
        <w:t>por el órgano gestor</w:t>
      </w:r>
      <w:r>
        <w:rPr>
          <w:rFonts w:ascii="Cambria" w:eastAsia="Times New Roman" w:hAnsi="Cambria" w:cs="Calibri"/>
          <w:b/>
          <w:bCs/>
          <w:lang w:eastAsia="es-ES"/>
        </w:rPr>
        <w:t xml:space="preserve"> </w:t>
      </w:r>
      <w:r>
        <w:rPr>
          <w:rFonts w:ascii="Cambria" w:eastAsia="Times New Roman" w:hAnsi="Cambria" w:cs="Calibri"/>
          <w:lang w:eastAsia="es-ES"/>
        </w:rPr>
        <w:t>en función del cumplimiento total o parcial del convenio.</w:t>
      </w:r>
    </w:p>
    <w:p w:rsidR="00170D52" w:rsidRDefault="004B5CAB">
      <w:pPr>
        <w:pStyle w:val="Prrafodelista"/>
        <w:numPr>
          <w:ilvl w:val="0"/>
          <w:numId w:val="9"/>
        </w:numPr>
        <w:spacing w:after="0" w:line="276" w:lineRule="auto"/>
        <w:rPr>
          <w:rFonts w:ascii="Cambria" w:eastAsia="Times New Roman" w:hAnsi="Cambria" w:cs="Calibri"/>
          <w:lang w:eastAsia="es-ES"/>
        </w:rPr>
      </w:pPr>
      <w:r>
        <w:rPr>
          <w:rFonts w:ascii="Cambria" w:eastAsia="Times New Roman" w:hAnsi="Cambria" w:cs="Calibri"/>
          <w:b/>
          <w:bCs/>
          <w:lang w:eastAsia="es-ES"/>
        </w:rPr>
        <w:t xml:space="preserve">Fecha fin ejecución: </w:t>
      </w:r>
      <w:r>
        <w:rPr>
          <w:rFonts w:ascii="Cambria" w:eastAsia="Times New Roman" w:hAnsi="Cambria" w:cs="Calibri"/>
          <w:lang w:eastAsia="es-ES"/>
        </w:rPr>
        <w:t>especificada en el clausulado del convenio.</w:t>
      </w:r>
    </w:p>
    <w:p w:rsidR="00170D52" w:rsidRDefault="004B5CAB">
      <w:pPr>
        <w:pStyle w:val="Prrafodelista"/>
        <w:numPr>
          <w:ilvl w:val="0"/>
          <w:numId w:val="4"/>
        </w:numPr>
        <w:spacing w:line="276" w:lineRule="auto"/>
        <w:jc w:val="both"/>
        <w:rPr>
          <w:rFonts w:ascii="Cambria" w:eastAsia="Times New Roman" w:hAnsi="Cambria" w:cs="Calibri"/>
          <w:b/>
          <w:bCs/>
          <w:lang w:eastAsia="es-ES"/>
        </w:rPr>
      </w:pPr>
      <w:r>
        <w:rPr>
          <w:rFonts w:ascii="Cambria" w:eastAsia="Times New Roman" w:hAnsi="Cambria" w:cs="Calibri"/>
          <w:b/>
          <w:bCs/>
          <w:lang w:eastAsia="es-ES"/>
        </w:rPr>
        <w:t xml:space="preserve">Observaciones: </w:t>
      </w:r>
      <w:r>
        <w:rPr>
          <w:rFonts w:ascii="Cambria" w:eastAsia="Times New Roman" w:hAnsi="Cambria" w:cs="Calibri"/>
          <w:lang w:eastAsia="es-ES"/>
        </w:rPr>
        <w:t>de forma escueta se reflejarán aquellas cuestiones relativas al procedimiento de suscripción del convenio que se consideren oportunas.</w:t>
      </w:r>
    </w:p>
    <w:p w:rsidR="00170D52" w:rsidRDefault="00170D52">
      <w:pPr>
        <w:pStyle w:val="Prrafodelista"/>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3"/>
        <w:numPr>
          <w:ilvl w:val="0"/>
          <w:numId w:val="3"/>
        </w:numPr>
        <w:spacing w:line="276" w:lineRule="auto"/>
        <w:rPr>
          <w:rFonts w:ascii="Cambria" w:hAnsi="Cambria"/>
          <w:b/>
          <w:bCs/>
          <w:color w:val="auto"/>
        </w:rPr>
      </w:pPr>
      <w:r>
        <w:rPr>
          <w:rFonts w:ascii="Cambria" w:hAnsi="Cambria"/>
          <w:b/>
          <w:bCs/>
          <w:color w:val="auto"/>
        </w:rPr>
        <w:t xml:space="preserve">Encargo a medio propio: </w:t>
      </w:r>
      <w:r>
        <w:rPr>
          <w:rFonts w:ascii="Cambria" w:hAnsi="Cambria"/>
          <w:b/>
          <w:bCs/>
          <w:color w:val="C00000"/>
        </w:rPr>
        <w:t>(si aplica)</w:t>
      </w:r>
    </w:p>
    <w:tbl>
      <w:tblPr>
        <w:tblpPr w:leftFromText="141" w:rightFromText="141" w:bottomFromText="160" w:vertAnchor="text" w:horzAnchor="margin" w:tblpX="-577" w:tblpY="364"/>
        <w:tblW w:w="9083" w:type="dxa"/>
        <w:tblInd w:w="-10" w:type="dxa"/>
        <w:tblLayout w:type="fixed"/>
        <w:tblCellMar>
          <w:left w:w="70" w:type="dxa"/>
          <w:right w:w="70" w:type="dxa"/>
        </w:tblCellMar>
        <w:tblLook w:val="04A0"/>
      </w:tblPr>
      <w:tblGrid>
        <w:gridCol w:w="2543"/>
        <w:gridCol w:w="992"/>
        <w:gridCol w:w="851"/>
        <w:gridCol w:w="2770"/>
        <w:gridCol w:w="857"/>
        <w:gridCol w:w="1070"/>
      </w:tblGrid>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jc w:val="center"/>
              <w:rPr>
                <w:rFonts w:ascii="Cambria" w:eastAsia="Times New Roman" w:hAnsi="Cambria" w:cs="Calibri"/>
                <w:b/>
                <w:bCs/>
                <w:lang w:eastAsia="es-ES"/>
              </w:rPr>
            </w:pPr>
            <w:r>
              <w:rPr>
                <w:rFonts w:ascii="Cambria" w:eastAsia="Times New Roman" w:hAnsi="Cambria" w:cs="Calibri"/>
                <w:b/>
                <w:bCs/>
                <w:sz w:val="24"/>
                <w:szCs w:val="24"/>
                <w:lang w:eastAsia="es-ES"/>
              </w:rPr>
              <w:t>TIPO DE INTERVENCIÓN FINANCIADA: ENCARGO A MEDIO PROPIO</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3.1.1 Título del encargo</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lastRenderedPageBreak/>
              <w:t>3.1.2 Entidad encargada</w:t>
            </w:r>
          </w:p>
        </w:tc>
      </w:tr>
      <w:tr w:rsidR="00170D52">
        <w:trPr>
          <w:trHeight w:val="290"/>
        </w:trPr>
        <w:tc>
          <w:tcPr>
            <w:tcW w:w="9082" w:type="dxa"/>
            <w:gridSpan w:val="6"/>
            <w:tcBorders>
              <w:top w:val="single" w:sz="8" w:space="0" w:color="000000"/>
              <w:left w:val="single" w:sz="8" w:space="0" w:color="000000"/>
              <w:right w:val="single" w:sz="8" w:space="0" w:color="000000"/>
            </w:tcBorders>
            <w:vAlign w:val="center"/>
          </w:tcPr>
          <w:p w:rsidR="00170D52" w:rsidRDefault="00170D52">
            <w:pPr>
              <w:widowControl w:val="0"/>
              <w:spacing w:after="0" w:line="276" w:lineRule="auto"/>
              <w:rPr>
                <w:rFonts w:ascii="Cambria" w:eastAsia="Times New Roman" w:hAnsi="Cambria" w:cs="Calibri"/>
                <w:b/>
                <w:bCs/>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3.1.3 Objeto del encargo</w:t>
            </w: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auto"/>
            <w:vAlign w:val="center"/>
          </w:tcPr>
          <w:p w:rsidR="00170D52" w:rsidRDefault="00170D52">
            <w:pPr>
              <w:widowControl w:val="0"/>
              <w:spacing w:after="0" w:line="276" w:lineRule="auto"/>
              <w:rPr>
                <w:rFonts w:ascii="Cambria" w:eastAsia="Times New Roman" w:hAnsi="Cambria" w:cs="Calibri"/>
                <w:b/>
                <w:bCs/>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 xml:space="preserve">3.1.4 Localizador PRTR </w:t>
            </w:r>
            <w:proofErr w:type="spellStart"/>
            <w:r>
              <w:rPr>
                <w:rFonts w:ascii="Cambria" w:eastAsia="Times New Roman" w:hAnsi="Cambria" w:cs="Calibri"/>
                <w:b/>
                <w:bCs/>
                <w:lang w:eastAsia="es-ES"/>
              </w:rPr>
              <w:t>CoFFEE</w:t>
            </w:r>
            <w:proofErr w:type="spellEnd"/>
            <w:r>
              <w:rPr>
                <w:rFonts w:ascii="Cambria" w:eastAsia="Times New Roman" w:hAnsi="Cambria" w:cs="Calibri"/>
                <w:b/>
                <w:bCs/>
                <w:lang w:eastAsia="es-ES"/>
              </w:rPr>
              <w:t>:</w:t>
            </w:r>
          </w:p>
        </w:tc>
      </w:tr>
      <w:tr w:rsidR="00170D52">
        <w:trPr>
          <w:trHeight w:val="290"/>
        </w:trPr>
        <w:tc>
          <w:tcPr>
            <w:tcW w:w="9082" w:type="dxa"/>
            <w:gridSpan w:val="6"/>
            <w:tcBorders>
              <w:top w:val="single" w:sz="8" w:space="0" w:color="000000"/>
              <w:left w:val="single" w:sz="8" w:space="0" w:color="000000"/>
              <w:right w:val="single" w:sz="8" w:space="0" w:color="000000"/>
            </w:tcBorders>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3.1.5 Identificador del encargo en PLACE:</w:t>
            </w:r>
          </w:p>
        </w:tc>
      </w:tr>
      <w:tr w:rsidR="00170D52">
        <w:trPr>
          <w:trHeight w:val="290"/>
        </w:trPr>
        <w:tc>
          <w:tcPr>
            <w:tcW w:w="9082" w:type="dxa"/>
            <w:gridSpan w:val="6"/>
            <w:tcBorders>
              <w:top w:val="single" w:sz="8" w:space="0" w:color="000000"/>
              <w:left w:val="single" w:sz="8" w:space="0" w:color="000000"/>
              <w:right w:val="single" w:sz="8" w:space="0" w:color="000000"/>
            </w:tcBorders>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8" w:space="0" w:color="000000"/>
              <w:left w:val="single" w:sz="8" w:space="0" w:color="000000"/>
              <w:right w:val="single" w:sz="8" w:space="0" w:color="000000"/>
            </w:tcBorders>
            <w:shd w:val="clear" w:color="auto" w:fill="B4C6E7" w:themeFill="accent1" w:themeFillTint="66"/>
            <w:vAlign w:val="center"/>
          </w:tcPr>
          <w:p w:rsidR="00170D52" w:rsidRDefault="004B5CAB">
            <w:pPr>
              <w:widowControl w:val="0"/>
              <w:spacing w:after="0" w:line="276" w:lineRule="auto"/>
              <w:rPr>
                <w:rFonts w:ascii="Cambria" w:hAnsi="Cambria"/>
                <w:b/>
                <w:bCs/>
              </w:rPr>
            </w:pPr>
            <w:r>
              <w:rPr>
                <w:rFonts w:ascii="Cambria" w:hAnsi="Cambria"/>
                <w:b/>
                <w:bCs/>
              </w:rPr>
              <w:t>3.1.6 Enlace publicación plataforma de contratación (URL):</w:t>
            </w:r>
          </w:p>
          <w:p w:rsidR="00170D52" w:rsidRDefault="004B5CAB">
            <w:pPr>
              <w:widowControl w:val="0"/>
              <w:spacing w:after="0" w:line="276" w:lineRule="auto"/>
              <w:jc w:val="both"/>
              <w:rPr>
                <w:rFonts w:ascii="Cambria" w:eastAsia="Times New Roman" w:hAnsi="Cambria" w:cs="Calibri"/>
                <w:i/>
                <w:iCs/>
                <w:sz w:val="20"/>
                <w:szCs w:val="20"/>
                <w:lang w:eastAsia="es-ES"/>
              </w:rPr>
            </w:pPr>
            <w:r>
              <w:rPr>
                <w:rFonts w:ascii="Cambria" w:hAnsi="Cambria"/>
                <w:i/>
                <w:iCs/>
                <w:sz w:val="20"/>
                <w:szCs w:val="20"/>
              </w:rPr>
              <w:t xml:space="preserve">*La documentación de contratación </w:t>
            </w:r>
            <w:r>
              <w:rPr>
                <w:rFonts w:ascii="Cambria" w:hAnsi="Cambria"/>
                <w:i/>
                <w:iCs/>
                <w:sz w:val="20"/>
                <w:szCs w:val="20"/>
              </w:rPr>
              <w:t>deberá conservarse al menos durante 5 años. Para los instrumentos de contratación (contratos, encargos a medio propio, convenio, etc.) que, excepcionalmente, no se encuentren publicados en una plataforma de contratación o cuyo link no sea accesible, deberá</w:t>
            </w:r>
            <w:r>
              <w:rPr>
                <w:rFonts w:ascii="Cambria" w:hAnsi="Cambria"/>
                <w:i/>
                <w:iCs/>
                <w:sz w:val="20"/>
                <w:szCs w:val="20"/>
              </w:rPr>
              <w:t xml:space="preserve"> adjuntarse el propio documento en la Plataforma </w:t>
            </w:r>
            <w:proofErr w:type="spellStart"/>
            <w:r>
              <w:rPr>
                <w:rFonts w:ascii="Cambria" w:hAnsi="Cambria"/>
                <w:i/>
                <w:iCs/>
                <w:sz w:val="20"/>
                <w:szCs w:val="20"/>
              </w:rPr>
              <w:t>CoFFEE</w:t>
            </w:r>
            <w:proofErr w:type="spellEnd"/>
            <w:r>
              <w:rPr>
                <w:rFonts w:ascii="Cambria" w:hAnsi="Cambria"/>
                <w:i/>
                <w:iCs/>
                <w:sz w:val="20"/>
                <w:szCs w:val="20"/>
              </w:rPr>
              <w:t>.</w:t>
            </w:r>
          </w:p>
        </w:tc>
      </w:tr>
      <w:tr w:rsidR="00170D52">
        <w:trPr>
          <w:trHeight w:val="290"/>
        </w:trPr>
        <w:tc>
          <w:tcPr>
            <w:tcW w:w="9082" w:type="dxa"/>
            <w:gridSpan w:val="6"/>
            <w:tcBorders>
              <w:top w:val="single" w:sz="8" w:space="0" w:color="000000"/>
              <w:left w:val="single" w:sz="8" w:space="0" w:color="000000"/>
              <w:right w:val="single" w:sz="8" w:space="0" w:color="000000"/>
            </w:tcBorders>
            <w:vAlign w:val="center"/>
          </w:tcPr>
          <w:p w:rsidR="00170D52" w:rsidRDefault="00170D52">
            <w:pPr>
              <w:widowControl w:val="0"/>
              <w:spacing w:after="0" w:line="276" w:lineRule="auto"/>
              <w:rPr>
                <w:rFonts w:ascii="Cambria" w:eastAsia="Times New Roman" w:hAnsi="Cambria" w:cs="Calibri"/>
                <w:b/>
                <w:bCs/>
                <w:sz w:val="20"/>
                <w:szCs w:val="20"/>
                <w:lang w:eastAsia="es-ES"/>
              </w:rPr>
            </w:pP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lang w:eastAsia="es-ES"/>
              </w:rPr>
            </w:pPr>
            <w:r>
              <w:rPr>
                <w:rFonts w:ascii="Cambria" w:eastAsia="Times New Roman" w:hAnsi="Cambria" w:cs="Calibri"/>
                <w:b/>
                <w:bCs/>
                <w:lang w:eastAsia="es-ES"/>
              </w:rPr>
              <w:t>3.1.7 Presupuesto del encargo</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Importe (€) total:</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Financiación PRTR:</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financiación PRTR:</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9082" w:type="dxa"/>
            <w:gridSpan w:val="6"/>
            <w:tcBorders>
              <w:top w:val="single" w:sz="4" w:space="0" w:color="000000"/>
              <w:left w:val="single" w:sz="4" w:space="0" w:color="000000"/>
              <w:bottom w:val="single" w:sz="4" w:space="0" w:color="000000"/>
              <w:right w:val="single" w:sz="4" w:space="0" w:color="000000"/>
            </w:tcBorders>
            <w:shd w:val="clear" w:color="auto" w:fill="B4C6E7" w:themeFill="accent1" w:themeFillTint="66"/>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lang w:eastAsia="es-ES"/>
              </w:rPr>
              <w:t>3.1.8 Plazo de ejecución</w:t>
            </w: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formalización encargo:</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Fecha inicio ejecución</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r>
      <w:tr w:rsidR="00170D52">
        <w:trPr>
          <w:trHeight w:val="515"/>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170D52">
            <w:pPr>
              <w:widowControl w:val="0"/>
              <w:spacing w:after="0" w:line="276" w:lineRule="auto"/>
              <w:rPr>
                <w:rFonts w:ascii="Cambria" w:eastAsia="Times New Roman" w:hAnsi="Cambria" w:cs="Calibri"/>
                <w:b/>
                <w:bCs/>
                <w:sz w:val="20"/>
                <w:szCs w:val="20"/>
                <w:lang w:eastAsia="es-ES"/>
              </w:rPr>
            </w:pPr>
          </w:p>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Fecha fin </w:t>
            </w:r>
            <w:r>
              <w:rPr>
                <w:rFonts w:ascii="Cambria" w:eastAsia="Times New Roman" w:hAnsi="Cambria" w:cs="Calibri"/>
                <w:b/>
                <w:bCs/>
                <w:sz w:val="20"/>
                <w:szCs w:val="20"/>
                <w:lang w:eastAsia="es-ES"/>
              </w:rPr>
              <w:t>ejecución</w:t>
            </w:r>
          </w:p>
          <w:p w:rsidR="00170D52" w:rsidRDefault="00170D52">
            <w:pPr>
              <w:widowControl w:val="0"/>
              <w:spacing w:after="0" w:line="276" w:lineRule="auto"/>
              <w:rPr>
                <w:rFonts w:ascii="Cambria" w:eastAsia="Times New Roman" w:hAnsi="Cambria" w:cs="Calibri"/>
                <w:b/>
                <w:bCs/>
                <w:sz w:val="20"/>
                <w:szCs w:val="20"/>
                <w:lang w:eastAsia="es-ES"/>
              </w:rPr>
            </w:pP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rPr>
                <w:rFonts w:ascii="Cambria" w:eastAsia="Times New Roman" w:hAnsi="Cambria" w:cs="Calibri"/>
                <w:color w:val="000000"/>
                <w:lang w:eastAsia="es-ES"/>
              </w:rPr>
            </w:pPr>
          </w:p>
        </w:tc>
      </w:tr>
      <w:tr w:rsidR="00170D52">
        <w:trPr>
          <w:trHeight w:val="590"/>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 xml:space="preserve">Encargo Finalizado </w:t>
            </w:r>
          </w:p>
        </w:tc>
        <w:tc>
          <w:tcPr>
            <w:tcW w:w="992" w:type="dxa"/>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center"/>
              <w:rPr>
                <w:rFonts w:ascii="Cambria" w:eastAsia="Times New Roman" w:hAnsi="Cambria" w:cs="Calibri"/>
                <w:color w:val="000000"/>
                <w:lang w:eastAsia="es-ES"/>
              </w:rPr>
            </w:pPr>
          </w:p>
        </w:tc>
        <w:tc>
          <w:tcPr>
            <w:tcW w:w="851" w:type="dxa"/>
            <w:tcBorders>
              <w:top w:val="single" w:sz="4" w:space="0" w:color="000000"/>
              <w:bottom w:val="single" w:sz="4" w:space="0" w:color="000000"/>
              <w:right w:val="single" w:sz="4" w:space="0" w:color="000000"/>
            </w:tcBorders>
            <w:vAlign w:val="bottom"/>
          </w:tcPr>
          <w:p w:rsidR="00170D52" w:rsidRDefault="004B5CAB">
            <w:pPr>
              <w:widowControl w:val="0"/>
              <w:spacing w:after="0" w:line="276" w:lineRule="auto"/>
              <w:jc w:val="center"/>
              <w:rPr>
                <w:rFonts w:ascii="Cambria" w:eastAsia="Times New Roman" w:hAnsi="Cambria" w:cs="Calibri"/>
                <w:color w:val="000000"/>
                <w:lang w:eastAsia="es-ES"/>
              </w:rPr>
            </w:pPr>
            <w:r>
              <w:rPr>
                <w:rFonts w:ascii="Cambria" w:eastAsia="Times New Roman" w:hAnsi="Cambria" w:cs="Calibri"/>
                <w:color w:val="000000"/>
                <w:lang w:eastAsia="es-ES"/>
              </w:rPr>
              <w:t>SI</w:t>
            </w:r>
          </w:p>
        </w:tc>
        <w:tc>
          <w:tcPr>
            <w:tcW w:w="2770" w:type="dxa"/>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right"/>
              <w:rPr>
                <w:rFonts w:ascii="Cambria" w:eastAsia="Times New Roman" w:hAnsi="Cambria" w:cs="Calibri"/>
                <w:color w:val="000000"/>
                <w:lang w:eastAsia="es-ES"/>
              </w:rPr>
            </w:pPr>
          </w:p>
        </w:tc>
        <w:tc>
          <w:tcPr>
            <w:tcW w:w="857" w:type="dxa"/>
            <w:tcBorders>
              <w:top w:val="single" w:sz="4" w:space="0" w:color="000000"/>
              <w:bottom w:val="single" w:sz="4" w:space="0" w:color="000000"/>
              <w:right w:val="single" w:sz="4" w:space="0" w:color="000000"/>
            </w:tcBorders>
            <w:vAlign w:val="bottom"/>
          </w:tcPr>
          <w:p w:rsidR="00170D52" w:rsidRDefault="004B5CAB">
            <w:pPr>
              <w:widowControl w:val="0"/>
              <w:spacing w:after="0" w:line="276" w:lineRule="auto"/>
              <w:jc w:val="right"/>
              <w:rPr>
                <w:rFonts w:ascii="Cambria" w:eastAsia="Times New Roman" w:hAnsi="Cambria" w:cs="Calibri"/>
                <w:color w:val="000000"/>
                <w:lang w:eastAsia="es-ES"/>
              </w:rPr>
            </w:pPr>
            <w:r>
              <w:rPr>
                <w:rFonts w:ascii="Cambria" w:eastAsia="Times New Roman" w:hAnsi="Cambria" w:cs="Calibri"/>
                <w:color w:val="000000"/>
                <w:lang w:eastAsia="es-ES"/>
              </w:rPr>
              <w:t>NO</w:t>
            </w:r>
          </w:p>
        </w:tc>
        <w:tc>
          <w:tcPr>
            <w:tcW w:w="1070" w:type="dxa"/>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right"/>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Identificación de los subcontratistas (nombre y NIF)</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right"/>
              <w:rPr>
                <w:rFonts w:ascii="Cambria" w:eastAsia="Times New Roman" w:hAnsi="Cambria" w:cs="Calibri"/>
                <w:color w:val="000000"/>
                <w:lang w:eastAsia="es-ES"/>
              </w:rPr>
            </w:pPr>
          </w:p>
        </w:tc>
      </w:tr>
      <w:tr w:rsidR="00170D52">
        <w:trPr>
          <w:trHeight w:val="290"/>
        </w:trPr>
        <w:tc>
          <w:tcPr>
            <w:tcW w:w="2542" w:type="dxa"/>
            <w:tcBorders>
              <w:top w:val="single" w:sz="4" w:space="0" w:color="000000"/>
              <w:left w:val="single" w:sz="4" w:space="0" w:color="000000"/>
              <w:bottom w:val="single" w:sz="4" w:space="0" w:color="000000"/>
              <w:right w:val="single" w:sz="4" w:space="0" w:color="000000"/>
            </w:tcBorders>
            <w:vAlign w:val="center"/>
          </w:tcPr>
          <w:p w:rsidR="00170D52" w:rsidRDefault="004B5CAB">
            <w:pPr>
              <w:widowControl w:val="0"/>
              <w:spacing w:after="0" w:line="276" w:lineRule="auto"/>
              <w:rPr>
                <w:rFonts w:ascii="Cambria" w:eastAsia="Times New Roman" w:hAnsi="Cambria" w:cs="Calibri"/>
                <w:b/>
                <w:bCs/>
                <w:sz w:val="20"/>
                <w:szCs w:val="20"/>
                <w:lang w:eastAsia="es-ES"/>
              </w:rPr>
            </w:pPr>
            <w:r>
              <w:rPr>
                <w:rFonts w:ascii="Cambria" w:eastAsia="Times New Roman" w:hAnsi="Cambria" w:cs="Calibri"/>
                <w:b/>
                <w:bCs/>
                <w:sz w:val="20"/>
                <w:szCs w:val="20"/>
                <w:lang w:eastAsia="es-ES"/>
              </w:rPr>
              <w:t>Observaciones</w:t>
            </w:r>
          </w:p>
        </w:tc>
        <w:tc>
          <w:tcPr>
            <w:tcW w:w="6540" w:type="dxa"/>
            <w:gridSpan w:val="5"/>
            <w:tcBorders>
              <w:top w:val="single" w:sz="4" w:space="0" w:color="000000"/>
              <w:bottom w:val="single" w:sz="4" w:space="0" w:color="000000"/>
              <w:right w:val="single" w:sz="4" w:space="0" w:color="000000"/>
            </w:tcBorders>
            <w:vAlign w:val="bottom"/>
          </w:tcPr>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rPr>
                <w:rFonts w:ascii="Cambria" w:eastAsia="Times New Roman" w:hAnsi="Cambria" w:cs="Calibri"/>
                <w:color w:val="000000"/>
                <w:lang w:eastAsia="es-ES"/>
              </w:rPr>
            </w:pPr>
          </w:p>
          <w:p w:rsidR="00170D52" w:rsidRDefault="00170D52">
            <w:pPr>
              <w:widowControl w:val="0"/>
              <w:spacing w:after="0" w:line="276" w:lineRule="auto"/>
              <w:jc w:val="right"/>
              <w:rPr>
                <w:rFonts w:ascii="Cambria" w:eastAsia="Times New Roman" w:hAnsi="Cambria" w:cs="Calibri"/>
                <w:color w:val="000000"/>
                <w:lang w:eastAsia="es-ES"/>
              </w:rPr>
            </w:pPr>
          </w:p>
          <w:p w:rsidR="00170D52" w:rsidRDefault="00170D52">
            <w:pPr>
              <w:widowControl w:val="0"/>
              <w:spacing w:after="0" w:line="276" w:lineRule="auto"/>
              <w:rPr>
                <w:rFonts w:ascii="Cambria" w:eastAsia="Times New Roman" w:hAnsi="Cambria" w:cs="Calibri"/>
                <w:color w:val="000000"/>
                <w:lang w:eastAsia="es-ES"/>
              </w:rPr>
            </w:pPr>
          </w:p>
          <w:p w:rsidR="00170D52" w:rsidRDefault="00170D52">
            <w:pPr>
              <w:widowControl w:val="0"/>
              <w:spacing w:after="0" w:line="276" w:lineRule="auto"/>
              <w:rPr>
                <w:rFonts w:ascii="Cambria" w:eastAsia="Times New Roman" w:hAnsi="Cambria" w:cs="Calibri"/>
                <w:color w:val="000000"/>
                <w:lang w:eastAsia="es-ES"/>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4"/>
        <w:spacing w:line="276" w:lineRule="auto"/>
        <w:rPr>
          <w:rFonts w:ascii="Cambria" w:hAnsi="Cambria"/>
          <w:b/>
          <w:bCs/>
          <w:color w:val="auto"/>
          <w:sz w:val="26"/>
          <w:szCs w:val="26"/>
        </w:rPr>
      </w:pPr>
      <w:r>
        <w:rPr>
          <w:rFonts w:ascii="Cambria" w:hAnsi="Cambria"/>
          <w:b/>
          <w:bCs/>
          <w:color w:val="auto"/>
          <w:sz w:val="26"/>
          <w:szCs w:val="26"/>
        </w:rPr>
        <w:t>Instrucciones para cumplimentar el apartado “encargo a medio propio”:</w:t>
      </w:r>
    </w:p>
    <w:p w:rsidR="00170D52" w:rsidRDefault="00170D52">
      <w:pPr>
        <w:spacing w:line="276" w:lineRule="auto"/>
        <w:rPr>
          <w:rFonts w:ascii="Cambria" w:eastAsia="Times New Roman" w:hAnsi="Cambria" w:cs="Calibri"/>
          <w:b/>
          <w:bCs/>
          <w:lang w:eastAsia="es-ES"/>
        </w:rPr>
      </w:pPr>
    </w:p>
    <w:p w:rsidR="00170D52" w:rsidRDefault="004B5CAB">
      <w:pPr>
        <w:spacing w:line="276" w:lineRule="auto"/>
        <w:jc w:val="both"/>
        <w:rPr>
          <w:rFonts w:ascii="Cambria" w:hAnsi="Cambria"/>
        </w:rPr>
      </w:pPr>
      <w:r>
        <w:rPr>
          <w:rFonts w:ascii="Cambria" w:hAnsi="Cambria"/>
        </w:rPr>
        <w:t xml:space="preserve">Todos los campos serán de OBLIGATORIA cumplimentación según el </w:t>
      </w:r>
      <w:r>
        <w:rPr>
          <w:rFonts w:ascii="Cambria" w:hAnsi="Cambria"/>
        </w:rPr>
        <w:t>siguiente detalle:</w:t>
      </w:r>
    </w:p>
    <w:p w:rsidR="00170D52" w:rsidRDefault="004B5CAB">
      <w:pPr>
        <w:pStyle w:val="Prrafodelista"/>
        <w:numPr>
          <w:ilvl w:val="0"/>
          <w:numId w:val="3"/>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Título del encargo a medio propio: </w:t>
      </w:r>
      <w:r>
        <w:rPr>
          <w:rFonts w:ascii="Cambria" w:eastAsia="Times New Roman" w:hAnsi="Cambria" w:cs="Calibri"/>
          <w:lang w:eastAsia="es-ES"/>
        </w:rPr>
        <w:t xml:space="preserve">se especificará la misma denominación que la reflejada en </w:t>
      </w:r>
      <w:proofErr w:type="spellStart"/>
      <w:r>
        <w:rPr>
          <w:rFonts w:ascii="Cambria" w:eastAsia="Times New Roman" w:hAnsi="Cambria" w:cs="Calibri"/>
          <w:lang w:eastAsia="es-ES"/>
        </w:rPr>
        <w:t>CoFFEE</w:t>
      </w:r>
      <w:proofErr w:type="spellEnd"/>
      <w:r>
        <w:rPr>
          <w:rFonts w:ascii="Cambria" w:eastAsia="Times New Roman" w:hAnsi="Cambria" w:cs="Calibri"/>
          <w:lang w:eastAsia="es-ES"/>
        </w:rPr>
        <w:t xml:space="preserve"> y en el texto publicado. </w:t>
      </w:r>
    </w:p>
    <w:p w:rsidR="00170D52" w:rsidRDefault="004B5CAB">
      <w:pPr>
        <w:pStyle w:val="Prrafodelista"/>
        <w:numPr>
          <w:ilvl w:val="0"/>
          <w:numId w:val="3"/>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lastRenderedPageBreak/>
        <w:t xml:space="preserve">Entidad encargada: </w:t>
      </w:r>
      <w:r>
        <w:rPr>
          <w:rFonts w:ascii="Cambria" w:eastAsia="Times New Roman" w:hAnsi="Cambria" w:cs="Calibri"/>
          <w:lang w:eastAsia="es-ES"/>
        </w:rPr>
        <w:t xml:space="preserve">identificación del medio propio con el que se suscribe el encargo. </w:t>
      </w:r>
    </w:p>
    <w:p w:rsidR="00170D52" w:rsidRDefault="004B5CAB">
      <w:pPr>
        <w:pStyle w:val="Prrafodelista"/>
        <w:numPr>
          <w:ilvl w:val="0"/>
          <w:numId w:val="3"/>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Objeto del encargo:</w:t>
      </w:r>
      <w:r>
        <w:rPr>
          <w:rFonts w:ascii="Cambria" w:eastAsia="Times New Roman" w:hAnsi="Cambria" w:cs="Calibri"/>
          <w:lang w:eastAsia="es-ES"/>
        </w:rPr>
        <w:t xml:space="preserve"> según la descripción recogida en el encargo firmado.</w:t>
      </w:r>
    </w:p>
    <w:p w:rsidR="00170D52" w:rsidRDefault="004B5CAB">
      <w:pPr>
        <w:pStyle w:val="FootnoteText"/>
        <w:numPr>
          <w:ilvl w:val="0"/>
          <w:numId w:val="9"/>
        </w:numPr>
        <w:spacing w:line="276" w:lineRule="auto"/>
        <w:ind w:right="-143"/>
        <w:jc w:val="both"/>
        <w:rPr>
          <w:rFonts w:ascii="Cambria" w:eastAsia="Times New Roman" w:hAnsi="Cambria" w:cs="Calibri"/>
          <w:b/>
          <w:bCs/>
          <w:sz w:val="22"/>
          <w:szCs w:val="22"/>
          <w:lang w:eastAsia="es-ES"/>
        </w:rPr>
      </w:pPr>
      <w:r>
        <w:rPr>
          <w:rFonts w:ascii="Cambria" w:eastAsia="Times New Roman" w:hAnsi="Cambria" w:cs="Calibri"/>
          <w:b/>
          <w:bCs/>
          <w:sz w:val="22"/>
          <w:szCs w:val="22"/>
          <w:lang w:eastAsia="es-ES"/>
        </w:rPr>
        <w:t xml:space="preserve">Localizador PRTR </w:t>
      </w:r>
      <w:proofErr w:type="spellStart"/>
      <w:r>
        <w:rPr>
          <w:rFonts w:ascii="Cambria" w:eastAsia="Times New Roman" w:hAnsi="Cambria" w:cs="Calibri"/>
          <w:b/>
          <w:bCs/>
          <w:sz w:val="22"/>
          <w:szCs w:val="22"/>
          <w:lang w:eastAsia="es-ES"/>
        </w:rPr>
        <w:t>CoFFEE</w:t>
      </w:r>
      <w:proofErr w:type="spellEnd"/>
      <w:r>
        <w:rPr>
          <w:rFonts w:ascii="Cambria" w:eastAsia="Times New Roman" w:hAnsi="Cambria" w:cs="Calibri"/>
          <w:b/>
          <w:bCs/>
          <w:sz w:val="22"/>
          <w:szCs w:val="22"/>
          <w:lang w:eastAsia="es-ES"/>
        </w:rPr>
        <w:t xml:space="preserve">: </w:t>
      </w:r>
      <w:r>
        <w:rPr>
          <w:rFonts w:ascii="Cambria" w:hAnsi="Cambria"/>
          <w:sz w:val="22"/>
          <w:szCs w:val="22"/>
        </w:rPr>
        <w:t xml:space="preserve">deberá indicarse el localizador definitivo asignado en </w:t>
      </w:r>
      <w:proofErr w:type="spellStart"/>
      <w:r>
        <w:rPr>
          <w:rFonts w:ascii="Cambria" w:hAnsi="Cambria"/>
          <w:sz w:val="22"/>
          <w:szCs w:val="22"/>
        </w:rPr>
        <w:t>CoFFEE</w:t>
      </w:r>
      <w:proofErr w:type="spellEnd"/>
      <w:r>
        <w:rPr>
          <w:rFonts w:ascii="Cambria" w:hAnsi="Cambria"/>
          <w:sz w:val="22"/>
          <w:szCs w:val="22"/>
        </w:rPr>
        <w:t xml:space="preserve"> al encargo.</w:t>
      </w:r>
    </w:p>
    <w:p w:rsidR="00170D52" w:rsidRDefault="004B5CAB">
      <w:pPr>
        <w:pStyle w:val="Prrafodelista"/>
        <w:numPr>
          <w:ilvl w:val="0"/>
          <w:numId w:val="3"/>
        </w:numPr>
        <w:spacing w:line="276" w:lineRule="auto"/>
        <w:jc w:val="both"/>
        <w:rPr>
          <w:rFonts w:ascii="Cambria" w:eastAsia="Times New Roman" w:hAnsi="Cambria" w:cs="Calibri"/>
          <w:b/>
          <w:bCs/>
          <w:lang w:eastAsia="es-ES"/>
        </w:rPr>
      </w:pPr>
      <w:r>
        <w:rPr>
          <w:rFonts w:ascii="Cambria" w:eastAsia="Times New Roman" w:hAnsi="Cambria" w:cs="Calibri"/>
          <w:b/>
          <w:bCs/>
          <w:lang w:eastAsia="es-ES"/>
        </w:rPr>
        <w:t xml:space="preserve">Identificador del encargo en PLACE: </w:t>
      </w:r>
      <w:r>
        <w:rPr>
          <w:rFonts w:ascii="Cambria" w:eastAsia="Times New Roman" w:hAnsi="Cambria" w:cs="Calibri"/>
          <w:lang w:eastAsia="es-ES"/>
        </w:rPr>
        <w:t>se detallará el código de referencia del encargo en la Plataforma d</w:t>
      </w:r>
      <w:r>
        <w:rPr>
          <w:rFonts w:ascii="Cambria" w:eastAsia="Times New Roman" w:hAnsi="Cambria" w:cs="Calibri"/>
          <w:lang w:eastAsia="es-ES"/>
        </w:rPr>
        <w:t>e Contratación del Sector Público (PLACE).</w:t>
      </w:r>
    </w:p>
    <w:p w:rsidR="00170D52" w:rsidRDefault="004B5CAB">
      <w:pPr>
        <w:pStyle w:val="Prrafodelista"/>
        <w:numPr>
          <w:ilvl w:val="0"/>
          <w:numId w:val="3"/>
        </w:numPr>
        <w:spacing w:after="0" w:line="276" w:lineRule="auto"/>
        <w:jc w:val="both"/>
        <w:rPr>
          <w:rFonts w:ascii="Cambria" w:hAnsi="Cambria"/>
          <w:b/>
          <w:bCs/>
        </w:rPr>
      </w:pPr>
      <w:r>
        <w:rPr>
          <w:rFonts w:ascii="Cambria" w:hAnsi="Cambria"/>
          <w:b/>
          <w:bCs/>
        </w:rPr>
        <w:t xml:space="preserve">Enlace publicación plataforma de contratación (URL): </w:t>
      </w:r>
      <w:r>
        <w:rPr>
          <w:rFonts w:ascii="Cambria" w:hAnsi="Cambria"/>
        </w:rPr>
        <w:t>página web de publicación del encargo. Deberá asegurarse que el enlace URL funciona correctamente.</w:t>
      </w:r>
    </w:p>
    <w:p w:rsidR="00170D52" w:rsidRDefault="004B5CAB">
      <w:pPr>
        <w:pStyle w:val="Prrafodelista"/>
        <w:numPr>
          <w:ilvl w:val="0"/>
          <w:numId w:val="3"/>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Presupuesto del encargo: </w:t>
      </w:r>
      <w:r>
        <w:rPr>
          <w:rFonts w:ascii="Cambria" w:eastAsia="Times New Roman" w:hAnsi="Cambria" w:cs="Calibri"/>
          <w:lang w:eastAsia="es-ES"/>
        </w:rPr>
        <w:t>según lo recogido en la formalizació</w:t>
      </w:r>
      <w:r>
        <w:rPr>
          <w:rFonts w:ascii="Cambria" w:eastAsia="Times New Roman" w:hAnsi="Cambria" w:cs="Calibri"/>
          <w:lang w:eastAsia="es-ES"/>
        </w:rPr>
        <w:t>n del encargo  (fondos destinados al cumplimiento del CID).</w:t>
      </w:r>
    </w:p>
    <w:p w:rsidR="00170D52" w:rsidRDefault="004B5CAB">
      <w:pPr>
        <w:pStyle w:val="Prrafodelista"/>
        <w:numPr>
          <w:ilvl w:val="0"/>
          <w:numId w:val="3"/>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Importe (€) total: </w:t>
      </w:r>
      <w:r>
        <w:rPr>
          <w:rFonts w:ascii="Cambria" w:hAnsi="Cambria"/>
        </w:rPr>
        <w:t>Se reflejará el importe total asignado a la parte del proyecto técnico que cumple con los criterios de los Acuerdos de Conferencia Sectorial y contribuye al objetivo CID (genera</w:t>
      </w:r>
      <w:r>
        <w:rPr>
          <w:rFonts w:ascii="Cambria" w:hAnsi="Cambria"/>
        </w:rPr>
        <w:t>lmente será el coste total del proyecto técnico sin IVA pero podría contener partes no financiables y habría que excluirlas).</w:t>
      </w:r>
    </w:p>
    <w:p w:rsidR="00170D52" w:rsidRDefault="004B5CAB">
      <w:pPr>
        <w:pStyle w:val="Prrafodelista"/>
        <w:numPr>
          <w:ilvl w:val="0"/>
          <w:numId w:val="3"/>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Financiación PRTR: </w:t>
      </w:r>
      <w:r>
        <w:rPr>
          <w:rFonts w:ascii="Cambria" w:eastAsia="Times New Roman" w:hAnsi="Cambria" w:cs="Calibri"/>
          <w:lang w:eastAsia="es-ES"/>
        </w:rPr>
        <w:t>cuantía exclusivamente procedente de fondos del PRTR para la financiación del encargo.</w:t>
      </w:r>
    </w:p>
    <w:p w:rsidR="00170D52" w:rsidRDefault="004B5CAB">
      <w:pPr>
        <w:pStyle w:val="Prrafodelista"/>
        <w:numPr>
          <w:ilvl w:val="0"/>
          <w:numId w:val="9"/>
        </w:numPr>
        <w:spacing w:line="276" w:lineRule="auto"/>
        <w:rPr>
          <w:rFonts w:ascii="Cambria" w:eastAsia="Times New Roman" w:hAnsi="Cambria" w:cs="Calibri"/>
          <w:b/>
          <w:bCs/>
          <w:lang w:eastAsia="es-ES"/>
        </w:rPr>
      </w:pPr>
      <w:r>
        <w:rPr>
          <w:rFonts w:ascii="Cambria" w:eastAsia="Times New Roman" w:hAnsi="Cambria" w:cs="Calibri"/>
          <w:b/>
          <w:bCs/>
          <w:lang w:eastAsia="es-ES"/>
        </w:rPr>
        <w:t xml:space="preserve">% financiación PRTR: </w:t>
      </w:r>
      <w:r>
        <w:rPr>
          <w:rFonts w:ascii="Cambria" w:eastAsia="Times New Roman" w:hAnsi="Cambria" w:cs="Calibri"/>
          <w:lang w:eastAsia="es-ES"/>
        </w:rPr>
        <w:t>res</w:t>
      </w:r>
      <w:r>
        <w:rPr>
          <w:rFonts w:ascii="Cambria" w:eastAsia="Times New Roman" w:hAnsi="Cambria" w:cs="Calibri"/>
          <w:lang w:eastAsia="es-ES"/>
        </w:rPr>
        <w:t>pecto del importe total de financiación establecido en el encargo.</w:t>
      </w:r>
    </w:p>
    <w:p w:rsidR="00170D52" w:rsidRDefault="004B5CAB">
      <w:pPr>
        <w:pStyle w:val="Prrafodelista"/>
        <w:numPr>
          <w:ilvl w:val="0"/>
          <w:numId w:val="3"/>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Fecha formalización encargo: </w:t>
      </w:r>
      <w:r>
        <w:rPr>
          <w:rFonts w:ascii="Cambria" w:eastAsia="Times New Roman" w:hAnsi="Cambria" w:cs="Calibri"/>
          <w:lang w:eastAsia="es-ES"/>
        </w:rPr>
        <w:t>según lo recogido en el documento del encargo.</w:t>
      </w:r>
    </w:p>
    <w:p w:rsidR="00170D52" w:rsidRDefault="004B5CAB">
      <w:pPr>
        <w:pStyle w:val="Prrafodelista"/>
        <w:numPr>
          <w:ilvl w:val="0"/>
          <w:numId w:val="3"/>
        </w:numPr>
        <w:spacing w:line="276" w:lineRule="auto"/>
        <w:rPr>
          <w:rFonts w:ascii="Calibri" w:eastAsia="Times New Roman" w:hAnsi="Calibri" w:cs="Calibri"/>
          <w:b/>
          <w:bCs/>
          <w:color w:val="FF0000"/>
          <w:sz w:val="18"/>
          <w:szCs w:val="18"/>
          <w:lang w:eastAsia="es-ES"/>
        </w:rPr>
      </w:pPr>
      <w:r>
        <w:rPr>
          <w:rFonts w:ascii="Cambria" w:eastAsia="Times New Roman" w:hAnsi="Cambria" w:cs="Calibri"/>
          <w:b/>
          <w:bCs/>
          <w:lang w:eastAsia="es-ES"/>
        </w:rPr>
        <w:t>Fecha inicio ejecución:</w:t>
      </w:r>
      <w:r>
        <w:rPr>
          <w:rFonts w:ascii="Cambria" w:eastAsia="Times New Roman" w:hAnsi="Cambria" w:cs="Calibri"/>
          <w:lang w:eastAsia="es-ES"/>
        </w:rPr>
        <w:t xml:space="preserve"> especificada en el clausulado del encargo.</w:t>
      </w:r>
    </w:p>
    <w:p w:rsidR="00170D52" w:rsidRDefault="004B5CAB">
      <w:pPr>
        <w:pStyle w:val="Prrafodelista"/>
        <w:numPr>
          <w:ilvl w:val="0"/>
          <w:numId w:val="3"/>
        </w:numPr>
        <w:spacing w:after="0" w:line="276" w:lineRule="auto"/>
        <w:rPr>
          <w:rFonts w:ascii="Cambria" w:eastAsia="Times New Roman" w:hAnsi="Cambria" w:cs="Calibri"/>
          <w:b/>
          <w:bCs/>
          <w:lang w:eastAsia="es-ES"/>
        </w:rPr>
      </w:pPr>
      <w:r>
        <w:rPr>
          <w:rFonts w:ascii="Cambria" w:eastAsia="Times New Roman" w:hAnsi="Cambria" w:cs="Calibri"/>
          <w:b/>
          <w:bCs/>
          <w:lang w:eastAsia="es-ES"/>
        </w:rPr>
        <w:t xml:space="preserve">Fecha fin ejecución: </w:t>
      </w:r>
      <w:r>
        <w:rPr>
          <w:rFonts w:ascii="Cambria" w:eastAsia="Times New Roman" w:hAnsi="Cambria" w:cs="Calibri"/>
          <w:lang w:eastAsia="es-ES"/>
        </w:rPr>
        <w:t>especificada en el clausu</w:t>
      </w:r>
      <w:r>
        <w:rPr>
          <w:rFonts w:ascii="Cambria" w:eastAsia="Times New Roman" w:hAnsi="Cambria" w:cs="Calibri"/>
          <w:lang w:eastAsia="es-ES"/>
        </w:rPr>
        <w:t>lado del encargo.</w:t>
      </w:r>
    </w:p>
    <w:p w:rsidR="00170D52" w:rsidRDefault="004B5CAB">
      <w:pPr>
        <w:pStyle w:val="Prrafodelista"/>
        <w:numPr>
          <w:ilvl w:val="0"/>
          <w:numId w:val="3"/>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Identificación de los subcontratistas (nombre y NIF): </w:t>
      </w:r>
      <w:r>
        <w:rPr>
          <w:rFonts w:ascii="Cambria" w:eastAsia="Times New Roman" w:hAnsi="Cambria" w:cs="Calibri"/>
          <w:lang w:eastAsia="es-ES"/>
        </w:rPr>
        <w:t>que en su caso hayan participado en la ejecución del encargo.</w:t>
      </w:r>
    </w:p>
    <w:p w:rsidR="00170D52" w:rsidRDefault="004B5CAB">
      <w:pPr>
        <w:pStyle w:val="Prrafodelista"/>
        <w:numPr>
          <w:ilvl w:val="0"/>
          <w:numId w:val="3"/>
        </w:numPr>
        <w:spacing w:line="276" w:lineRule="auto"/>
        <w:jc w:val="both"/>
        <w:rPr>
          <w:rFonts w:ascii="Calibri" w:eastAsia="Times New Roman" w:hAnsi="Calibri" w:cs="Calibri"/>
          <w:b/>
          <w:bCs/>
          <w:color w:val="FF0000"/>
          <w:sz w:val="18"/>
          <w:szCs w:val="18"/>
          <w:lang w:eastAsia="es-ES"/>
        </w:rPr>
      </w:pPr>
      <w:r>
        <w:rPr>
          <w:rFonts w:ascii="Cambria" w:eastAsia="Times New Roman" w:hAnsi="Cambria" w:cs="Calibri"/>
          <w:b/>
          <w:bCs/>
          <w:lang w:eastAsia="es-ES"/>
        </w:rPr>
        <w:t xml:space="preserve">Observaciones: </w:t>
      </w:r>
      <w:r>
        <w:rPr>
          <w:rFonts w:ascii="Cambria" w:eastAsia="Times New Roman" w:hAnsi="Cambria" w:cs="Calibri"/>
          <w:lang w:eastAsia="es-ES"/>
        </w:rPr>
        <w:t>de forma escueta se reflejarán aquellas cuestiones relativas al procedimiento de suscripción del encargo qu</w:t>
      </w:r>
      <w:r>
        <w:rPr>
          <w:rFonts w:ascii="Cambria" w:eastAsia="Times New Roman" w:hAnsi="Cambria" w:cs="Calibri"/>
          <w:lang w:eastAsia="es-ES"/>
        </w:rPr>
        <w:t>e se consideren oportunas.</w:t>
      </w: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2"/>
        <w:spacing w:line="276" w:lineRule="auto"/>
        <w:jc w:val="both"/>
        <w:rPr>
          <w:rFonts w:ascii="Cambria" w:hAnsi="Cambria"/>
          <w:b/>
          <w:bCs/>
          <w:color w:val="auto"/>
        </w:rPr>
      </w:pPr>
      <w:r>
        <w:rPr>
          <w:rFonts w:ascii="Cambria" w:hAnsi="Cambria"/>
          <w:b/>
          <w:bCs/>
          <w:color w:val="auto"/>
        </w:rPr>
        <w:t xml:space="preserve">d) Extracto de los documentos oficiales que contengan </w:t>
      </w:r>
      <w:ins w:id="9" w:author="Otero Bernardo, Hugo" w:date="2025-04-21T16:12:00Z">
        <w:r>
          <w:rPr>
            <w:rFonts w:ascii="Cambria" w:hAnsi="Cambria"/>
            <w:b/>
            <w:bCs/>
            <w:color w:val="auto"/>
          </w:rPr>
          <w:t>la selección de</w:t>
        </w:r>
      </w:ins>
      <w:del w:id="10" w:author="Otero Bernardo, Hugo" w:date="2025-04-21T16:12:00Z">
        <w:r>
          <w:rPr>
            <w:rFonts w:ascii="Cambria" w:hAnsi="Cambria"/>
            <w:b/>
            <w:bCs/>
            <w:color w:val="auto"/>
          </w:rPr>
          <w:delText>los</w:delText>
        </w:r>
      </w:del>
      <w:r>
        <w:rPr>
          <w:rFonts w:ascii="Cambria" w:hAnsi="Cambria"/>
          <w:b/>
          <w:bCs/>
          <w:color w:val="auto"/>
        </w:rPr>
        <w:t xml:space="preserve"> criterios</w:t>
      </w:r>
      <w:del w:id="11" w:author="Otero Bernardo, Hugo" w:date="2025-04-21T16:12:00Z">
        <w:r>
          <w:rPr>
            <w:rFonts w:ascii="Cambria" w:hAnsi="Cambria"/>
            <w:b/>
            <w:bCs/>
            <w:color w:val="auto"/>
          </w:rPr>
          <w:delText xml:space="preserve"> de selección</w:delText>
        </w:r>
      </w:del>
      <w:r>
        <w:rPr>
          <w:rFonts w:ascii="Cambria" w:hAnsi="Cambria"/>
          <w:b/>
          <w:bCs/>
          <w:color w:val="auto"/>
        </w:rPr>
        <w:t xml:space="preserve"> que garanticen el cumplimiento de la guía técnica "</w:t>
      </w:r>
      <w:r>
        <w:rPr>
          <w:rFonts w:ascii="Cambria" w:hAnsi="Cambria"/>
          <w:b/>
          <w:bCs/>
          <w:i/>
          <w:iCs/>
          <w:color w:val="auto"/>
        </w:rPr>
        <w:t>no causar daños significativos"</w:t>
      </w:r>
      <w:r>
        <w:rPr>
          <w:rFonts w:ascii="Cambria" w:hAnsi="Cambria"/>
          <w:b/>
          <w:bCs/>
          <w:color w:val="auto"/>
        </w:rPr>
        <w:t xml:space="preserve"> (2021/C58/01), tal y como se especifica en el Anexo CID:</w:t>
      </w:r>
    </w:p>
    <w:p w:rsidR="00170D52" w:rsidRDefault="00170D52">
      <w:pPr>
        <w:spacing w:line="276" w:lineRule="auto"/>
        <w:rPr>
          <w:rFonts w:ascii="Cambria" w:hAnsi="Cambria"/>
        </w:rPr>
      </w:pPr>
    </w:p>
    <w:p w:rsidR="00170D52" w:rsidRDefault="004B5CAB">
      <w:pPr>
        <w:spacing w:line="276" w:lineRule="auto"/>
        <w:jc w:val="both"/>
        <w:rPr>
          <w:rFonts w:ascii="Calibri" w:eastAsia="Times New Roman" w:hAnsi="Calibri" w:cs="Calibri"/>
          <w:b/>
          <w:bCs/>
          <w:color w:val="FF0000"/>
          <w:sz w:val="18"/>
          <w:szCs w:val="18"/>
          <w:lang w:eastAsia="es-ES"/>
        </w:rPr>
      </w:pPr>
      <w:r>
        <w:rPr>
          <w:rFonts w:ascii="Cambria" w:hAnsi="Cambria"/>
        </w:rPr>
        <w:lastRenderedPageBreak/>
        <w:t>A continuación, se detallan los documentos acreditativos, así como, la página o páginas en las que aparecen los criterios DNSH y</w:t>
      </w:r>
      <w:ins w:id="12" w:author="Otero Bernardo, Hugo" w:date="2025-04-21T16:13:00Z">
        <w:r>
          <w:rPr>
            <w:rFonts w:ascii="Cambria" w:hAnsi="Cambria"/>
          </w:rPr>
          <w:t xml:space="preserve">/o la no inclusión en el listado de exclusión del Anexo del CID para </w:t>
        </w:r>
        <w:r>
          <w:rPr>
            <w:rFonts w:ascii="Cambria" w:hAnsi="Cambria"/>
          </w:rPr>
          <w:t>la inversión C12.I03.</w:t>
        </w:r>
      </w:ins>
      <w:del w:id="13" w:author="Otero Bernardo, Hugo" w:date="2025-04-21T16:12:00Z">
        <w:r>
          <w:rPr>
            <w:rFonts w:ascii="Cambria" w:hAnsi="Cambria"/>
          </w:rPr>
          <w:delText xml:space="preserve">, en su caso, el Código Seguro de Verificación (CSV) asociado. </w:delText>
        </w:r>
      </w:del>
    </w:p>
    <w:tbl>
      <w:tblPr>
        <w:tblStyle w:val="Tablaconcuadrcula"/>
        <w:tblpPr w:leftFromText="141" w:rightFromText="141" w:vertAnchor="text" w:horzAnchor="margin" w:tblpY="2882"/>
        <w:tblW w:w="8217" w:type="dxa"/>
        <w:tblInd w:w="-5" w:type="dxa"/>
        <w:tblLayout w:type="fixed"/>
        <w:tblLook w:val="04A0"/>
      </w:tblPr>
      <w:tblGrid>
        <w:gridCol w:w="6941"/>
        <w:gridCol w:w="1276"/>
      </w:tblGrid>
      <w:tr w:rsidR="00170D52">
        <w:tc>
          <w:tcPr>
            <w:tcW w:w="6940" w:type="dxa"/>
          </w:tcPr>
          <w:p w:rsidR="00170D52" w:rsidRDefault="004B5CAB">
            <w:pPr>
              <w:spacing w:after="0" w:line="276" w:lineRule="auto"/>
              <w:jc w:val="center"/>
              <w:rPr>
                <w:rFonts w:ascii="Cambria" w:hAnsi="Cambria"/>
                <w:b/>
                <w:bCs/>
              </w:rPr>
            </w:pPr>
            <w:r>
              <w:rPr>
                <w:rFonts w:ascii="Cambria" w:eastAsia="Calibri" w:hAnsi="Cambria"/>
                <w:b/>
                <w:bCs/>
              </w:rPr>
              <w:t>DOCUMENTO ACREDITATIVO</w:t>
            </w:r>
          </w:p>
        </w:tc>
        <w:tc>
          <w:tcPr>
            <w:tcW w:w="1276" w:type="dxa"/>
          </w:tcPr>
          <w:p w:rsidR="00170D52" w:rsidRDefault="004B5CAB">
            <w:pPr>
              <w:spacing w:after="0" w:line="276" w:lineRule="auto"/>
              <w:jc w:val="center"/>
              <w:rPr>
                <w:rFonts w:ascii="Cambria" w:hAnsi="Cambria"/>
                <w:b/>
                <w:bCs/>
              </w:rPr>
            </w:pPr>
            <w:r>
              <w:rPr>
                <w:rFonts w:ascii="Cambria" w:eastAsia="Calibri" w:hAnsi="Cambria"/>
                <w:b/>
                <w:bCs/>
                <w:highlight w:val="yellow"/>
              </w:rPr>
              <w:t>PÁGS</w:t>
            </w:r>
            <w:r>
              <w:rPr>
                <w:rFonts w:ascii="Cambria" w:eastAsia="Calibri" w:hAnsi="Cambria"/>
                <w:b/>
                <w:bCs/>
              </w:rPr>
              <w:t>.</w:t>
            </w:r>
          </w:p>
        </w:tc>
      </w:tr>
      <w:tr w:rsidR="00170D52">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c>
          <w:tcPr>
            <w:tcW w:w="6940" w:type="dxa"/>
          </w:tcPr>
          <w:p w:rsidR="00170D52" w:rsidRDefault="00170D52">
            <w:pPr>
              <w:spacing w:after="0" w:line="276" w:lineRule="auto"/>
              <w:jc w:val="both"/>
              <w:rPr>
                <w:rFonts w:ascii="Cambria" w:hAnsi="Cambria"/>
              </w:rPr>
            </w:pPr>
          </w:p>
        </w:tc>
        <w:tc>
          <w:tcPr>
            <w:tcW w:w="1276" w:type="dxa"/>
          </w:tcPr>
          <w:p w:rsidR="00170D52" w:rsidRDefault="00170D52">
            <w:pPr>
              <w:spacing w:after="0" w:line="276" w:lineRule="auto"/>
              <w:jc w:val="both"/>
              <w:rPr>
                <w:rFonts w:ascii="Cambria" w:hAnsi="Cambria"/>
              </w:rPr>
            </w:pPr>
          </w:p>
        </w:tc>
      </w:tr>
      <w:tr w:rsidR="00170D52">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c>
          <w:tcPr>
            <w:tcW w:w="6940" w:type="dxa"/>
          </w:tcPr>
          <w:p w:rsidR="00170D52" w:rsidRDefault="00170D52">
            <w:pPr>
              <w:spacing w:after="0" w:line="276" w:lineRule="auto"/>
              <w:jc w:val="both"/>
              <w:rPr>
                <w:rFonts w:ascii="Cambria" w:hAnsi="Cambria"/>
              </w:rPr>
            </w:pPr>
          </w:p>
        </w:tc>
        <w:tc>
          <w:tcPr>
            <w:tcW w:w="1276" w:type="dxa"/>
          </w:tcPr>
          <w:p w:rsidR="00170D52" w:rsidRDefault="00170D52">
            <w:pPr>
              <w:spacing w:after="0" w:line="276" w:lineRule="auto"/>
              <w:jc w:val="both"/>
              <w:rPr>
                <w:rFonts w:ascii="Cambria" w:hAnsi="Cambria"/>
              </w:rPr>
            </w:pPr>
          </w:p>
        </w:tc>
      </w:tr>
      <w:tr w:rsidR="00170D52">
        <w:tc>
          <w:tcPr>
            <w:tcW w:w="6940" w:type="dxa"/>
          </w:tcPr>
          <w:p w:rsidR="00170D52" w:rsidRDefault="00170D52">
            <w:pPr>
              <w:spacing w:after="0" w:line="276" w:lineRule="auto"/>
              <w:jc w:val="both"/>
              <w:rPr>
                <w:rFonts w:ascii="Cambria" w:hAnsi="Cambria"/>
              </w:rPr>
            </w:pPr>
          </w:p>
        </w:tc>
        <w:tc>
          <w:tcPr>
            <w:tcW w:w="1276" w:type="dxa"/>
          </w:tcPr>
          <w:p w:rsidR="00170D52" w:rsidRDefault="00170D52">
            <w:pPr>
              <w:spacing w:after="0" w:line="276" w:lineRule="auto"/>
              <w:jc w:val="both"/>
              <w:rPr>
                <w:rFonts w:ascii="Cambria" w:hAnsi="Cambria" w:cs="LiberationSans"/>
              </w:rPr>
            </w:pPr>
          </w:p>
        </w:tc>
      </w:tr>
      <w:tr w:rsidR="00170D52">
        <w:trPr>
          <w:del w:id="14"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rPr>
          <w:del w:id="15"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lang w:val="en-US"/>
              </w:rPr>
            </w:pPr>
          </w:p>
        </w:tc>
      </w:tr>
      <w:tr w:rsidR="00170D52">
        <w:trPr>
          <w:trHeight w:val="300"/>
          <w:del w:id="16"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rPr>
          <w:del w:id="17"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lang w:val="en-US"/>
              </w:rPr>
            </w:pPr>
          </w:p>
        </w:tc>
      </w:tr>
      <w:tr w:rsidR="00170D52">
        <w:trPr>
          <w:del w:id="18"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rPr>
          <w:del w:id="19" w:author="Otero Bernardo, Hugo" w:date="2025-05-14T12:06:00Z"/>
        </w:trPr>
        <w:tc>
          <w:tcPr>
            <w:tcW w:w="6940" w:type="dxa"/>
          </w:tcPr>
          <w:p w:rsidR="00170D52" w:rsidRDefault="00170D52">
            <w:pPr>
              <w:spacing w:after="0" w:line="276" w:lineRule="auto"/>
              <w:jc w:val="both"/>
              <w:rPr>
                <w:rFonts w:ascii="Cambria" w:hAnsi="Cambria"/>
              </w:rPr>
            </w:pPr>
          </w:p>
        </w:tc>
        <w:tc>
          <w:tcPr>
            <w:tcW w:w="1276" w:type="dxa"/>
          </w:tcPr>
          <w:p w:rsidR="00170D52" w:rsidRDefault="00170D52">
            <w:pPr>
              <w:spacing w:after="0" w:line="276" w:lineRule="auto"/>
              <w:jc w:val="both"/>
              <w:rPr>
                <w:rFonts w:ascii="Cambria" w:hAnsi="Cambria"/>
              </w:rPr>
            </w:pPr>
          </w:p>
        </w:tc>
      </w:tr>
      <w:tr w:rsidR="00170D52">
        <w:trPr>
          <w:del w:id="20" w:author="Otero Bernardo, Hugo" w:date="2025-05-14T12:06:00Z"/>
        </w:trPr>
        <w:tc>
          <w:tcPr>
            <w:tcW w:w="6940" w:type="dxa"/>
          </w:tcPr>
          <w:p w:rsidR="00170D52" w:rsidRDefault="00170D52">
            <w:pPr>
              <w:spacing w:after="0" w:line="276" w:lineRule="auto"/>
              <w:jc w:val="both"/>
              <w:rPr>
                <w:rFonts w:ascii="Cambria" w:hAnsi="Cambria"/>
              </w:rPr>
            </w:pPr>
          </w:p>
        </w:tc>
        <w:tc>
          <w:tcPr>
            <w:tcW w:w="1276" w:type="dxa"/>
          </w:tcPr>
          <w:p w:rsidR="00170D52" w:rsidRDefault="00170D52">
            <w:pPr>
              <w:spacing w:after="0" w:line="276" w:lineRule="auto"/>
              <w:jc w:val="both"/>
              <w:rPr>
                <w:rFonts w:ascii="Cambria" w:hAnsi="Cambria"/>
              </w:rPr>
            </w:pPr>
          </w:p>
        </w:tc>
      </w:tr>
      <w:tr w:rsidR="00170D52">
        <w:trPr>
          <w:del w:id="21"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rPr>
          <w:del w:id="22"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rPr>
          <w:del w:id="23"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r w:rsidR="00170D52">
        <w:trPr>
          <w:del w:id="24" w:author="Otero Bernardo, Hugo" w:date="2025-05-14T12:06:00Z"/>
        </w:trPr>
        <w:tc>
          <w:tcPr>
            <w:tcW w:w="6940" w:type="dxa"/>
          </w:tcPr>
          <w:p w:rsidR="00170D52" w:rsidRDefault="00170D52">
            <w:pPr>
              <w:spacing w:after="0" w:line="276" w:lineRule="auto"/>
              <w:rPr>
                <w:rFonts w:ascii="Cambria" w:hAnsi="Cambria"/>
              </w:rPr>
            </w:pPr>
          </w:p>
        </w:tc>
        <w:tc>
          <w:tcPr>
            <w:tcW w:w="1276" w:type="dxa"/>
          </w:tcPr>
          <w:p w:rsidR="00170D52" w:rsidRDefault="00170D52">
            <w:pPr>
              <w:spacing w:after="0" w:line="276" w:lineRule="auto"/>
              <w:rPr>
                <w:rFonts w:ascii="Cambria" w:hAnsi="Cambria"/>
              </w:rPr>
            </w:pPr>
          </w:p>
        </w:tc>
      </w:tr>
    </w:tbl>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line="276" w:lineRule="auto"/>
        <w:jc w:val="both"/>
        <w:rPr>
          <w:ins w:id="25" w:author="Otero Bernardo, Hugo" w:date="2025-05-14T12:05:00Z"/>
          <w:rFonts w:ascii="Cambria" w:hAnsi="Cambria"/>
        </w:rPr>
      </w:pPr>
      <w:r>
        <w:rPr>
          <w:rFonts w:ascii="Cambria" w:hAnsi="Cambria"/>
        </w:rPr>
        <w:t xml:space="preserve">Se incluirán en la tabla la referencia a documentos oficiales (Resoluciones de Subvenciones, Contratos, Convenio suscrito…) y también a la declaración responsable y el cuestionario de autoevaluación (Anexos II y III de la </w:t>
      </w:r>
      <w:hyperlink r:id="rId32">
        <w:r>
          <w:rPr>
            <w:rStyle w:val="EnlladInternet"/>
            <w:rFonts w:ascii="Cambria" w:hAnsi="Cambria"/>
          </w:rPr>
          <w:t>Guía DNSH del MITERD</w:t>
        </w:r>
      </w:hyperlink>
      <w:r>
        <w:rPr>
          <w:rFonts w:ascii="Cambria" w:hAnsi="Cambria"/>
        </w:rPr>
        <w:t>) correctamente completados y firmados.</w:t>
      </w:r>
    </w:p>
    <w:p w:rsidR="00170D52" w:rsidRDefault="004B5CAB">
      <w:pPr>
        <w:spacing w:line="276" w:lineRule="auto"/>
        <w:jc w:val="both"/>
        <w:rPr>
          <w:ins w:id="26" w:author="Otero Bernardo, Hugo" w:date="2025-05-14T12:06:00Z"/>
          <w:rFonts w:ascii="Cambria" w:hAnsi="Cambria"/>
        </w:rPr>
      </w:pPr>
      <w:ins w:id="27" w:author="Otero Bernardo, Hugo" w:date="2025-05-14T12:06:00Z">
        <w:r>
          <w:rPr>
            <w:rFonts w:ascii="Cambria" w:hAnsi="Cambria"/>
          </w:rPr>
          <w:t>Debe haber un documento que indique que el proyecto técnico no está incluido en el listado de exc</w:t>
        </w:r>
        <w:r>
          <w:rPr>
            <w:rFonts w:ascii="Cambria" w:hAnsi="Cambria"/>
          </w:rPr>
          <w:t>lusión del Anexo del CID.</w:t>
        </w:r>
      </w:ins>
    </w:p>
    <w:p w:rsidR="00170D52" w:rsidRDefault="00170D52">
      <w:pPr>
        <w:spacing w:line="276" w:lineRule="auto"/>
        <w:jc w:val="both"/>
        <w:rPr>
          <w:rFonts w:ascii="Cambria" w:hAnsi="Cambria"/>
        </w:rPr>
      </w:pPr>
    </w:p>
    <w:p w:rsidR="00170D52" w:rsidRDefault="00170D52">
      <w:pPr>
        <w:spacing w:line="276" w:lineRule="auto"/>
        <w:jc w:val="both"/>
        <w:rPr>
          <w:rFonts w:ascii="Cambria" w:hAnsi="Cambria"/>
        </w:rPr>
      </w:pP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line="276" w:lineRule="auto"/>
        <w:rPr>
          <w:ins w:id="28" w:author="Otero Bernardo, Hugo" w:date="2025-04-21T16:11:00Z"/>
          <w:rFonts w:ascii="Calibri" w:eastAsia="Times New Roman" w:hAnsi="Calibri" w:cs="Calibri"/>
          <w:b/>
          <w:bCs/>
          <w:color w:val="FF0000"/>
          <w:sz w:val="18"/>
          <w:szCs w:val="18"/>
          <w:lang w:eastAsia="es-ES"/>
        </w:rPr>
      </w:pPr>
      <w:ins w:id="29" w:author="Otero Bernardo, Hugo" w:date="2025-04-21T16:11:00Z">
        <w:r>
          <w:t>´</w:t>
        </w:r>
      </w:ins>
    </w:p>
    <w:p w:rsidR="00170D52" w:rsidRDefault="00170D52">
      <w:pPr>
        <w:spacing w:line="276" w:lineRule="auto"/>
        <w:rPr>
          <w:ins w:id="30" w:author="Otero Bernardo, Hugo" w:date="2025-04-21T16:11:00Z"/>
          <w:rFonts w:ascii="Calibri" w:eastAsia="Times New Roman" w:hAnsi="Calibri" w:cs="Calibri"/>
          <w:b/>
          <w:bCs/>
          <w:color w:val="FF0000"/>
          <w:sz w:val="18"/>
          <w:szCs w:val="18"/>
          <w:lang w:eastAsia="es-ES"/>
        </w:rPr>
      </w:pPr>
    </w:p>
    <w:p w:rsidR="00170D52" w:rsidRDefault="00170D52">
      <w:pPr>
        <w:spacing w:line="276" w:lineRule="auto"/>
        <w:rPr>
          <w:ins w:id="31" w:author="Otero Bernardo, Hugo" w:date="2025-04-21T16:11:00Z"/>
          <w:rFonts w:ascii="Calibri" w:eastAsia="Times New Roman" w:hAnsi="Calibri" w:cs="Calibri"/>
          <w:b/>
          <w:bCs/>
          <w:color w:val="FF0000"/>
          <w:sz w:val="18"/>
          <w:szCs w:val="18"/>
          <w:lang w:eastAsia="es-ES"/>
        </w:rPr>
      </w:pPr>
    </w:p>
    <w:p w:rsidR="00170D52" w:rsidRDefault="00170D52">
      <w:pPr>
        <w:spacing w:line="276" w:lineRule="auto"/>
        <w:rPr>
          <w:ins w:id="32" w:author="Otero Bernardo, Hugo" w:date="2025-04-21T16:11:00Z"/>
          <w:rFonts w:ascii="Calibri" w:eastAsia="Times New Roman" w:hAnsi="Calibri" w:cs="Calibri"/>
          <w:b/>
          <w:bCs/>
          <w:color w:val="FF0000"/>
          <w:sz w:val="18"/>
          <w:szCs w:val="18"/>
          <w:lang w:eastAsia="es-ES"/>
        </w:rPr>
      </w:pPr>
    </w:p>
    <w:p w:rsidR="00170D52" w:rsidRDefault="00170D52">
      <w:pPr>
        <w:spacing w:line="276" w:lineRule="auto"/>
        <w:rPr>
          <w:ins w:id="33" w:author="Otero Bernardo, Hugo" w:date="2025-04-21T16:11:00Z"/>
          <w:rFonts w:ascii="Calibri" w:eastAsia="Times New Roman" w:hAnsi="Calibri" w:cs="Calibri"/>
          <w:b/>
          <w:bCs/>
          <w:color w:val="FF0000"/>
          <w:sz w:val="18"/>
          <w:szCs w:val="18"/>
          <w:lang w:eastAsia="es-ES"/>
        </w:rPr>
      </w:pPr>
    </w:p>
    <w:p w:rsidR="00170D52" w:rsidRDefault="00170D52">
      <w:pPr>
        <w:spacing w:line="276" w:lineRule="auto"/>
        <w:rPr>
          <w:ins w:id="34" w:author="Otero Bernardo, Hugo" w:date="2025-04-21T16:11:00Z"/>
          <w:rFonts w:ascii="Calibri" w:eastAsia="Times New Roman" w:hAnsi="Calibri" w:cs="Calibri"/>
          <w:b/>
          <w:bCs/>
          <w:color w:val="FF0000"/>
          <w:sz w:val="18"/>
          <w:szCs w:val="18"/>
          <w:lang w:eastAsia="es-ES"/>
        </w:rPr>
      </w:pPr>
    </w:p>
    <w:p w:rsidR="00170D52" w:rsidRDefault="00170D52">
      <w:pPr>
        <w:spacing w:line="276" w:lineRule="auto"/>
        <w:rPr>
          <w:rFonts w:ascii="Calibri" w:eastAsia="Times New Roman" w:hAnsi="Calibri" w:cs="Calibri"/>
          <w:b/>
          <w:bCs/>
          <w:color w:val="FF0000"/>
          <w:sz w:val="18"/>
          <w:szCs w:val="18"/>
          <w:lang w:eastAsia="es-ES"/>
        </w:rPr>
      </w:pPr>
      <w:bookmarkStart w:id="35" w:name="_GoBack"/>
      <w:bookmarkEnd w:id="35"/>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pStyle w:val="Heading2"/>
        <w:numPr>
          <w:ilvl w:val="0"/>
          <w:numId w:val="5"/>
        </w:numPr>
        <w:spacing w:line="276" w:lineRule="auto"/>
        <w:rPr>
          <w:rFonts w:ascii="Cambria" w:hAnsi="Cambria"/>
          <w:b/>
        </w:rPr>
      </w:pPr>
      <w:r>
        <w:rPr>
          <w:rFonts w:ascii="Cambria" w:hAnsi="Cambria"/>
          <w:b/>
          <w:bCs/>
          <w:color w:val="auto"/>
        </w:rPr>
        <w:t>Certificado de finalización:</w:t>
      </w:r>
    </w:p>
    <w:p w:rsidR="00170D52" w:rsidRDefault="00170D52">
      <w:pPr>
        <w:spacing w:line="276" w:lineRule="auto"/>
        <w:rPr>
          <w:rFonts w:ascii="Calibri" w:eastAsia="Times New Roman" w:hAnsi="Calibri" w:cs="Calibri"/>
          <w:b/>
          <w:bCs/>
          <w:color w:val="FF0000"/>
          <w:sz w:val="18"/>
          <w:szCs w:val="18"/>
          <w:lang w:eastAsia="es-ES"/>
        </w:rPr>
      </w:pPr>
    </w:p>
    <w:p w:rsidR="00170D52" w:rsidRDefault="004B5CAB">
      <w:pPr>
        <w:spacing w:after="0" w:line="276" w:lineRule="auto"/>
        <w:jc w:val="both"/>
        <w:rPr>
          <w:rFonts w:ascii="Cambria" w:hAnsi="Cambria"/>
          <w:sz w:val="24"/>
          <w:szCs w:val="24"/>
          <w:highlight w:val="yellow"/>
        </w:rPr>
      </w:pPr>
      <w:r>
        <w:rPr>
          <w:rFonts w:ascii="Cambria" w:hAnsi="Cambria"/>
          <w:sz w:val="24"/>
          <w:szCs w:val="24"/>
        </w:rPr>
        <w:t>Como justificante de la finalización deberá aportarse el documento oficial que acredite que el proyecto técnico ha finalizado. Esto es, el documento “oficial” fruto del proceso administrat</w:t>
      </w:r>
      <w:r>
        <w:rPr>
          <w:rFonts w:ascii="Cambria" w:hAnsi="Cambria"/>
          <w:sz w:val="24"/>
          <w:szCs w:val="24"/>
        </w:rPr>
        <w:t xml:space="preserve">ivo y de acuerdo a la normativa, </w:t>
      </w:r>
      <w:r>
        <w:rPr>
          <w:rFonts w:ascii="Cambria" w:hAnsi="Cambria"/>
          <w:i/>
          <w:sz w:val="24"/>
          <w:szCs w:val="24"/>
          <w:highlight w:val="yellow"/>
        </w:rPr>
        <w:t>firmado por ambas partes (contratista y contratante). En caso de no estar suscrito por ambas partes se deberá acompañar de  facturas o justificantes de pago del gasto ejecutado. A título ilustrativo:</w:t>
      </w:r>
    </w:p>
    <w:p w:rsidR="00170D52" w:rsidRDefault="004B5CAB">
      <w:pPr>
        <w:pStyle w:val="Prrafodelista"/>
        <w:numPr>
          <w:ilvl w:val="1"/>
          <w:numId w:val="18"/>
        </w:numPr>
        <w:spacing w:after="0" w:line="276" w:lineRule="auto"/>
        <w:jc w:val="both"/>
        <w:rPr>
          <w:rFonts w:ascii="Cambria" w:hAnsi="Cambria"/>
          <w:i/>
          <w:sz w:val="24"/>
          <w:szCs w:val="24"/>
          <w:highlight w:val="yellow"/>
        </w:rPr>
      </w:pPr>
      <w:r>
        <w:rPr>
          <w:rFonts w:ascii="Cambria" w:hAnsi="Cambria"/>
          <w:i/>
          <w:sz w:val="24"/>
          <w:szCs w:val="24"/>
          <w:highlight w:val="yellow"/>
        </w:rPr>
        <w:t>Acta de recepción.</w:t>
      </w:r>
    </w:p>
    <w:p w:rsidR="00170D52" w:rsidRDefault="004B5CAB">
      <w:pPr>
        <w:pStyle w:val="Prrafodelista"/>
        <w:numPr>
          <w:ilvl w:val="1"/>
          <w:numId w:val="18"/>
        </w:numPr>
        <w:spacing w:after="0" w:line="276" w:lineRule="auto"/>
        <w:jc w:val="both"/>
        <w:rPr>
          <w:rFonts w:ascii="Cambria" w:hAnsi="Cambria"/>
          <w:i/>
          <w:sz w:val="24"/>
          <w:szCs w:val="24"/>
          <w:highlight w:val="yellow"/>
        </w:rPr>
      </w:pPr>
      <w:r>
        <w:rPr>
          <w:rFonts w:ascii="Cambria" w:hAnsi="Cambria"/>
          <w:i/>
          <w:sz w:val="24"/>
          <w:szCs w:val="24"/>
          <w:highlight w:val="yellow"/>
        </w:rPr>
        <w:t>Certificación fin de obra según Reglamento de LCSP.</w:t>
      </w:r>
    </w:p>
    <w:p w:rsidR="00170D52" w:rsidRDefault="004B5CAB">
      <w:pPr>
        <w:pStyle w:val="Prrafodelista"/>
        <w:numPr>
          <w:ilvl w:val="1"/>
          <w:numId w:val="18"/>
        </w:numPr>
        <w:spacing w:after="0" w:line="276" w:lineRule="auto"/>
        <w:jc w:val="both"/>
        <w:rPr>
          <w:rFonts w:ascii="Cambria" w:hAnsi="Cambria"/>
          <w:i/>
          <w:sz w:val="24"/>
          <w:szCs w:val="24"/>
          <w:highlight w:val="yellow"/>
        </w:rPr>
      </w:pPr>
      <w:r>
        <w:rPr>
          <w:rFonts w:ascii="Cambria" w:hAnsi="Cambria"/>
          <w:i/>
          <w:sz w:val="24"/>
          <w:szCs w:val="24"/>
          <w:highlight w:val="yellow"/>
        </w:rPr>
        <w:t>Certificación finalización de servicios</w:t>
      </w:r>
      <w:r>
        <w:rPr>
          <w:highlight w:val="yellow"/>
        </w:rPr>
        <w:t xml:space="preserve"> </w:t>
      </w:r>
      <w:r>
        <w:rPr>
          <w:rFonts w:ascii="Cambria" w:hAnsi="Cambria"/>
          <w:i/>
          <w:sz w:val="24"/>
          <w:szCs w:val="24"/>
          <w:highlight w:val="yellow"/>
        </w:rPr>
        <w:t>según Reglamento de LCSP.</w:t>
      </w:r>
    </w:p>
    <w:p w:rsidR="00170D52" w:rsidRDefault="004B5CAB">
      <w:pPr>
        <w:pStyle w:val="Prrafodelista"/>
        <w:numPr>
          <w:ilvl w:val="1"/>
          <w:numId w:val="18"/>
        </w:numPr>
        <w:spacing w:after="0" w:line="276" w:lineRule="auto"/>
        <w:jc w:val="both"/>
        <w:rPr>
          <w:rFonts w:ascii="Cambria" w:hAnsi="Cambria"/>
          <w:i/>
          <w:sz w:val="24"/>
          <w:szCs w:val="24"/>
          <w:highlight w:val="yellow"/>
        </w:rPr>
      </w:pPr>
      <w:r>
        <w:rPr>
          <w:rFonts w:ascii="Cambria" w:hAnsi="Cambria"/>
          <w:i/>
          <w:sz w:val="24"/>
          <w:szCs w:val="24"/>
          <w:highlight w:val="yellow"/>
        </w:rPr>
        <w:t>Certificado de finalización firmado por una entidad independiente.</w:t>
      </w:r>
    </w:p>
    <w:p w:rsidR="00170D52" w:rsidRDefault="004B5CAB">
      <w:pPr>
        <w:pStyle w:val="Prrafodelista"/>
        <w:numPr>
          <w:ilvl w:val="1"/>
          <w:numId w:val="18"/>
        </w:numPr>
        <w:spacing w:after="0" w:line="276" w:lineRule="auto"/>
        <w:jc w:val="both"/>
        <w:rPr>
          <w:rFonts w:ascii="Cambria" w:hAnsi="Cambria"/>
          <w:sz w:val="24"/>
          <w:szCs w:val="24"/>
          <w:highlight w:val="yellow"/>
        </w:rPr>
      </w:pPr>
      <w:r>
        <w:rPr>
          <w:rFonts w:ascii="Cambria" w:hAnsi="Cambria"/>
          <w:i/>
          <w:sz w:val="24"/>
          <w:szCs w:val="24"/>
          <w:highlight w:val="yellow"/>
        </w:rPr>
        <w:t>Informe Técnico Final (En caso de subvenciones a empresas privadas)”.</w:t>
      </w:r>
    </w:p>
    <w:p w:rsidR="00170D52" w:rsidRDefault="00170D52">
      <w:pPr>
        <w:spacing w:after="0" w:line="276" w:lineRule="auto"/>
        <w:rPr>
          <w:rFonts w:ascii="Calibri" w:eastAsia="Times New Roman" w:hAnsi="Calibri" w:cs="Calibri"/>
          <w:b/>
          <w:bCs/>
          <w:color w:val="FF0000"/>
          <w:sz w:val="18"/>
          <w:szCs w:val="18"/>
          <w:lang w:eastAsia="es-ES"/>
        </w:rPr>
      </w:pPr>
    </w:p>
    <w:tbl>
      <w:tblPr>
        <w:tblStyle w:val="Tablaconcuadrcula"/>
        <w:tblpPr w:leftFromText="141" w:rightFromText="141" w:vertAnchor="text" w:horzAnchor="margin" w:tblpXSpec="center" w:tblpY="91"/>
        <w:tblW w:w="7655" w:type="dxa"/>
        <w:jc w:val="center"/>
        <w:tblLayout w:type="fixed"/>
        <w:tblLook w:val="04A0"/>
      </w:tblPr>
      <w:tblGrid>
        <w:gridCol w:w="6663"/>
        <w:gridCol w:w="992"/>
      </w:tblGrid>
      <w:tr w:rsidR="00170D52">
        <w:trPr>
          <w:jc w:val="center"/>
        </w:trPr>
        <w:tc>
          <w:tcPr>
            <w:tcW w:w="6662" w:type="dxa"/>
          </w:tcPr>
          <w:p w:rsidR="00170D52" w:rsidRDefault="004B5CAB">
            <w:pPr>
              <w:spacing w:after="0" w:line="276" w:lineRule="auto"/>
              <w:jc w:val="center"/>
              <w:rPr>
                <w:rFonts w:ascii="Cambria" w:hAnsi="Cambria"/>
                <w:b/>
                <w:bCs/>
              </w:rPr>
            </w:pPr>
            <w:r>
              <w:rPr>
                <w:rFonts w:ascii="Cambria" w:eastAsia="Calibri" w:hAnsi="Cambria"/>
                <w:b/>
                <w:bCs/>
              </w:rPr>
              <w:t>DOCUMENTO ACREDITATIVO</w:t>
            </w:r>
          </w:p>
        </w:tc>
        <w:tc>
          <w:tcPr>
            <w:tcW w:w="992" w:type="dxa"/>
          </w:tcPr>
          <w:p w:rsidR="00170D52" w:rsidRDefault="004B5CAB">
            <w:pPr>
              <w:spacing w:after="0" w:line="276" w:lineRule="auto"/>
              <w:jc w:val="center"/>
              <w:rPr>
                <w:rFonts w:ascii="Cambria" w:hAnsi="Cambria"/>
                <w:b/>
                <w:bCs/>
              </w:rPr>
            </w:pPr>
            <w:r>
              <w:rPr>
                <w:rFonts w:ascii="Cambria" w:eastAsia="Calibri" w:hAnsi="Cambria"/>
                <w:b/>
                <w:bCs/>
                <w:highlight w:val="yellow"/>
              </w:rPr>
              <w:t>PÁGS</w:t>
            </w:r>
            <w:r>
              <w:rPr>
                <w:rFonts w:ascii="Cambria" w:eastAsia="Calibri" w:hAnsi="Cambria"/>
                <w:b/>
                <w:bCs/>
              </w:rPr>
              <w:t>.</w:t>
            </w:r>
          </w:p>
        </w:tc>
      </w:tr>
      <w:tr w:rsidR="00170D52">
        <w:trPr>
          <w:jc w:val="center"/>
        </w:trPr>
        <w:tc>
          <w:tcPr>
            <w:tcW w:w="6662"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r w:rsidR="00170D52">
        <w:trPr>
          <w:jc w:val="center"/>
        </w:trPr>
        <w:tc>
          <w:tcPr>
            <w:tcW w:w="6662"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r w:rsidR="00170D52">
        <w:trPr>
          <w:jc w:val="center"/>
        </w:trPr>
        <w:tc>
          <w:tcPr>
            <w:tcW w:w="6662" w:type="dxa"/>
          </w:tcPr>
          <w:p w:rsidR="00170D52" w:rsidRDefault="00170D52">
            <w:pPr>
              <w:spacing w:after="0" w:line="276" w:lineRule="auto"/>
              <w:rPr>
                <w:rFonts w:ascii="Cambria" w:hAnsi="Cambria"/>
              </w:rPr>
            </w:pPr>
          </w:p>
        </w:tc>
        <w:tc>
          <w:tcPr>
            <w:tcW w:w="992" w:type="dxa"/>
          </w:tcPr>
          <w:p w:rsidR="00170D52" w:rsidRDefault="00170D52">
            <w:pPr>
              <w:spacing w:after="0" w:line="276" w:lineRule="auto"/>
              <w:rPr>
                <w:rFonts w:ascii="Cambria" w:hAnsi="Cambria"/>
              </w:rPr>
            </w:pPr>
          </w:p>
        </w:tc>
      </w:tr>
    </w:tbl>
    <w:p w:rsidR="00170D52" w:rsidRDefault="00170D52">
      <w:pPr>
        <w:spacing w:after="0" w:line="276" w:lineRule="auto"/>
        <w:rPr>
          <w:ins w:id="36" w:author="Otero Bernardo, Hugo" w:date="2025-05-14T11:08:00Z"/>
          <w:rFonts w:ascii="Calibri" w:eastAsia="Times New Roman" w:hAnsi="Calibri" w:cs="Calibri"/>
          <w:b/>
          <w:bCs/>
          <w:color w:val="FF0000"/>
          <w:sz w:val="18"/>
          <w:szCs w:val="18"/>
          <w:lang w:eastAsia="es-ES"/>
        </w:rPr>
      </w:pPr>
    </w:p>
    <w:p w:rsidR="00170D52" w:rsidRDefault="00170D52">
      <w:pPr>
        <w:spacing w:after="0" w:line="276" w:lineRule="auto"/>
        <w:rPr>
          <w:rFonts w:ascii="Calibri" w:eastAsia="Times New Roman" w:hAnsi="Calibri" w:cs="Calibri"/>
          <w:b/>
          <w:bCs/>
          <w:color w:val="FF0000"/>
          <w:sz w:val="18"/>
          <w:szCs w:val="18"/>
          <w:lang w:eastAsia="es-ES"/>
        </w:rPr>
      </w:pPr>
    </w:p>
    <w:sectPr w:rsidR="00170D52" w:rsidSect="00170D52">
      <w:headerReference w:type="default" r:id="rId33"/>
      <w:footerReference w:type="default" r:id="rId34"/>
      <w:pgSz w:w="11906" w:h="16838"/>
      <w:pgMar w:top="1985" w:right="1701" w:bottom="1134" w:left="1701" w:header="709" w:footer="709" w:gutter="0"/>
      <w:cols w:space="720"/>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0D52" w:rsidRDefault="00170D52" w:rsidP="00170D52">
      <w:pPr>
        <w:spacing w:after="0" w:line="240" w:lineRule="auto"/>
      </w:pPr>
      <w:r>
        <w:separator/>
      </w:r>
    </w:p>
  </w:endnote>
  <w:endnote w:type="continuationSeparator" w:id="0">
    <w:p w:rsidR="00170D52" w:rsidRDefault="00170D52" w:rsidP="00170D5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iberationSan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CAB" w:rsidRDefault="004B5CA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1589807"/>
      <w:docPartObj>
        <w:docPartGallery w:val="Page Numbers (Bottom of Page)"/>
        <w:docPartUnique/>
      </w:docPartObj>
    </w:sdtPr>
    <w:sdtContent>
      <w:p w:rsidR="00170D52" w:rsidRDefault="00170D52">
        <w:pPr>
          <w:pStyle w:val="Footer"/>
          <w:jc w:val="center"/>
        </w:pPr>
        <w:r>
          <w:fldChar w:fldCharType="begin"/>
        </w:r>
        <w:r w:rsidR="004B5CAB">
          <w:instrText>PAGE</w:instrText>
        </w:r>
        <w:r>
          <w:fldChar w:fldCharType="separate"/>
        </w:r>
        <w:r w:rsidR="004B5CAB">
          <w:rPr>
            <w:noProof/>
          </w:rPr>
          <w:t>1</w:t>
        </w:r>
        <w:r>
          <w:fldChar w:fldCharType="end"/>
        </w:r>
      </w:p>
    </w:sdtContent>
  </w:sdt>
  <w:p w:rsidR="00170D52" w:rsidRDefault="00170D5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CAB" w:rsidRDefault="004B5CAB">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218467"/>
      <w:docPartObj>
        <w:docPartGallery w:val="Page Numbers (Bottom of Page)"/>
        <w:docPartUnique/>
      </w:docPartObj>
    </w:sdtPr>
    <w:sdtContent>
      <w:p w:rsidR="00170D52" w:rsidRDefault="00170D52">
        <w:pPr>
          <w:pStyle w:val="Footer"/>
          <w:jc w:val="center"/>
        </w:pPr>
        <w:r>
          <w:fldChar w:fldCharType="begin"/>
        </w:r>
        <w:r w:rsidR="004B5CAB">
          <w:instrText>PAGE</w:instrText>
        </w:r>
        <w:r>
          <w:fldChar w:fldCharType="separate"/>
        </w:r>
        <w:r w:rsidR="004B5CAB">
          <w:rPr>
            <w:noProof/>
          </w:rPr>
          <w:t>5</w:t>
        </w:r>
        <w:r>
          <w:fldChar w:fldCharType="end"/>
        </w:r>
      </w:p>
    </w:sdtContent>
  </w:sdt>
  <w:p w:rsidR="00170D52" w:rsidRDefault="00170D52">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8967078"/>
      <w:docPartObj>
        <w:docPartGallery w:val="Page Numbers (Bottom of Page)"/>
        <w:docPartUnique/>
      </w:docPartObj>
    </w:sdtPr>
    <w:sdtContent>
      <w:p w:rsidR="00170D52" w:rsidRDefault="00170D52">
        <w:pPr>
          <w:pStyle w:val="Footer"/>
          <w:jc w:val="center"/>
        </w:pPr>
        <w:r>
          <w:fldChar w:fldCharType="begin"/>
        </w:r>
        <w:r w:rsidR="004B5CAB">
          <w:instrText>PAGE</w:instrText>
        </w:r>
        <w:r>
          <w:fldChar w:fldCharType="separate"/>
        </w:r>
        <w:r w:rsidR="004B5CAB">
          <w:rPr>
            <w:noProof/>
          </w:rPr>
          <w:t>7</w:t>
        </w:r>
        <w:r>
          <w:fldChar w:fldCharType="end"/>
        </w:r>
      </w:p>
    </w:sdtContent>
  </w:sdt>
  <w:p w:rsidR="00170D52" w:rsidRDefault="00170D52">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2966951"/>
      <w:docPartObj>
        <w:docPartGallery w:val="Page Numbers (Bottom of Page)"/>
        <w:docPartUnique/>
      </w:docPartObj>
    </w:sdtPr>
    <w:sdtContent>
      <w:p w:rsidR="00170D52" w:rsidRDefault="00170D52">
        <w:pPr>
          <w:pStyle w:val="Footer"/>
          <w:jc w:val="center"/>
        </w:pPr>
        <w:r>
          <w:fldChar w:fldCharType="begin"/>
        </w:r>
        <w:r w:rsidR="004B5CAB">
          <w:instrText>PAGE</w:instrText>
        </w:r>
        <w:r>
          <w:fldChar w:fldCharType="separate"/>
        </w:r>
        <w:r w:rsidR="004B5CAB">
          <w:rPr>
            <w:noProof/>
          </w:rPr>
          <w:t>8</w:t>
        </w:r>
        <w:r>
          <w:fldChar w:fldCharType="end"/>
        </w:r>
      </w:p>
    </w:sdtContent>
  </w:sdt>
  <w:p w:rsidR="00170D52" w:rsidRDefault="00170D52">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4200006"/>
      <w:docPartObj>
        <w:docPartGallery w:val="Page Numbers (Bottom of Page)"/>
        <w:docPartUnique/>
      </w:docPartObj>
    </w:sdtPr>
    <w:sdtContent>
      <w:p w:rsidR="00170D52" w:rsidRDefault="00170D52">
        <w:pPr>
          <w:pStyle w:val="Footer"/>
          <w:jc w:val="center"/>
        </w:pPr>
        <w:r>
          <w:fldChar w:fldCharType="begin"/>
        </w:r>
        <w:r w:rsidR="004B5CAB">
          <w:instrText>PAGE</w:instrText>
        </w:r>
        <w:r>
          <w:fldChar w:fldCharType="separate"/>
        </w:r>
        <w:r w:rsidR="004B5CAB">
          <w:rPr>
            <w:noProof/>
          </w:rPr>
          <w:t>28</w:t>
        </w:r>
        <w:r>
          <w:fldChar w:fldCharType="end"/>
        </w:r>
      </w:p>
    </w:sdtContent>
  </w:sdt>
  <w:p w:rsidR="00170D52" w:rsidRDefault="00170D5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0D52" w:rsidRDefault="004B5CAB">
      <w:pPr>
        <w:rPr>
          <w:sz w:val="12"/>
        </w:rPr>
      </w:pPr>
      <w:r>
        <w:separator/>
      </w:r>
    </w:p>
  </w:footnote>
  <w:footnote w:type="continuationSeparator" w:id="0">
    <w:p w:rsidR="00170D52" w:rsidRDefault="004B5CAB">
      <w:pPr>
        <w:rPr>
          <w:sz w:val="12"/>
        </w:rPr>
      </w:pPr>
      <w:r>
        <w:continuationSeparator/>
      </w:r>
    </w:p>
  </w:footnote>
  <w:footnote w:id="1">
    <w:p w:rsidR="00170D52" w:rsidRDefault="004B5CAB">
      <w:pPr>
        <w:spacing w:line="276" w:lineRule="auto"/>
        <w:jc w:val="both"/>
        <w:rPr>
          <w:rStyle w:val="EnlladInternet"/>
          <w:rFonts w:ascii="Cambria" w:hAnsi="Cambria"/>
          <w:sz w:val="20"/>
          <w:szCs w:val="20"/>
        </w:rPr>
      </w:pPr>
      <w:r>
        <w:rPr>
          <w:rStyle w:val="Carctersdenotaalpeu"/>
        </w:rPr>
        <w:footnoteRef/>
      </w:r>
      <w:r>
        <w:rPr>
          <w:b/>
          <w:bCs/>
          <w:color w:val="FF0000"/>
        </w:rPr>
        <w:t xml:space="preserve"> </w:t>
      </w:r>
      <w:r>
        <w:rPr>
          <w:rFonts w:ascii="Cambria" w:hAnsi="Cambria"/>
          <w:sz w:val="20"/>
          <w:szCs w:val="20"/>
        </w:rPr>
        <w:t xml:space="preserve">Para más detalle sobre el proceso de carga de documentación en la Plataforma </w:t>
      </w:r>
      <w:proofErr w:type="spellStart"/>
      <w:r>
        <w:rPr>
          <w:rFonts w:ascii="Cambria" w:hAnsi="Cambria"/>
          <w:sz w:val="20"/>
          <w:szCs w:val="20"/>
        </w:rPr>
        <w:t>CoFFEE</w:t>
      </w:r>
      <w:proofErr w:type="spellEnd"/>
      <w:r>
        <w:rPr>
          <w:rFonts w:ascii="Cambria" w:hAnsi="Cambria"/>
          <w:sz w:val="20"/>
          <w:szCs w:val="20"/>
        </w:rPr>
        <w:t xml:space="preserve">, consulte los apartados 5.2.1.2.12 y 5.4.2.2.6 y para la carga de los mecanismos de verificación el apartado 5.5.3.3 Documentación justificativa de un progreso del </w:t>
      </w:r>
      <w:hyperlink r:id="rId1">
        <w:r>
          <w:rPr>
            <w:rStyle w:val="EnlladInternet"/>
            <w:rFonts w:ascii="Cambria" w:hAnsi="Cambria"/>
            <w:sz w:val="20"/>
            <w:szCs w:val="20"/>
          </w:rPr>
          <w:t xml:space="preserve">MANUAL DE USUARIO </w:t>
        </w:r>
        <w:proofErr w:type="spellStart"/>
        <w:r>
          <w:rPr>
            <w:rStyle w:val="EnlladInternet"/>
            <w:rFonts w:ascii="Cambria" w:hAnsi="Cambria"/>
            <w:sz w:val="20"/>
            <w:szCs w:val="20"/>
          </w:rPr>
          <w:t>CoFFEE</w:t>
        </w:r>
        <w:proofErr w:type="spellEnd"/>
        <w:r>
          <w:rPr>
            <w:rStyle w:val="EnlladInternet"/>
            <w:rFonts w:ascii="Cambria" w:hAnsi="Cambria"/>
            <w:sz w:val="20"/>
            <w:szCs w:val="20"/>
          </w:rPr>
          <w:t>-MRR</w:t>
        </w:r>
      </w:hyperlink>
    </w:p>
    <w:p w:rsidR="00170D52" w:rsidRDefault="00170D52">
      <w:pPr>
        <w:spacing w:line="276" w:lineRule="auto"/>
        <w:jc w:val="both"/>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CAB" w:rsidRDefault="004B5CAB">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D52" w:rsidRDefault="004B5CAB">
    <w:pPr>
      <w:pStyle w:val="Header"/>
    </w:pPr>
    <w:r>
      <w:pict>
        <v:group id="_x0000_s1041" alt="Grupo 3" style="position:absolute;margin-left:-46.05pt;margin-top:-6.6pt;width:537.85pt;height:43.3pt;z-index:251661312" coordorigin="641,-285" coordsize="10757,866">
          <v:shapetype id="shapetype_75" o:spid="_x0000_m104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19" o:spid="_x0000_s1044" type="#shapetype_75" style="position:absolute;left:8802;top:-285;width:2595;height:734;mso-wrap-style:none;mso-position-horizontal-relative:page;v-text-anchor:middle" o:preferrelative="t" stroked="f" strokecolor="#3465a4">
            <v:fill opacity="1" o:opacity2="1" recolor="f" rotate="f"/>
            <v:stroke joinstyle="round" endcap="flat"/>
            <v:imagedata r:id="rId1" o:title="image1"/>
          </v:shape>
          <v:shape id="Gráfico 18" o:spid="_x0000_s1043" type="#shapetype_75" style="position:absolute;left:6042;top:-195;width:1996;height:629;mso-wrap-style:none;mso-position-horizontal-relative:page;v-text-anchor:middle" o:preferrelative="t" stroked="f" strokecolor="#3465a4">
            <v:fill opacity="1" o:opacity2="1" recolor="f" rotate="f"/>
            <v:stroke joinstyle="round" endcap="flat"/>
            <v:imagedata r:id="rId2" o:title="image2"/>
          </v:shape>
          <v:shape id="Imagen 2" o:spid="_x0000_s1042" type="#shapetype_75" style="position:absolute;left:641;top:-285;width:4845;height:865;mso-wrap-style:none;mso-position-horizontal-relative:page;v-text-anchor:middle" o:preferrelative="t" stroked="f" strokecolor="#3465a4">
            <v:fill opacity="1" o:opacity2="1" recolor="f" rotate="f"/>
            <v:stroke joinstyle="round" endcap="flat"/>
            <v:imagedata r:id="rId3" o:title="image3"/>
          </v:shape>
          <w10:wrap type="square"/>
        </v:group>
      </w:pict>
    </w:r>
    <w:r w:rsidR="00170D52">
      <w:rPr>
        <w:noProof/>
        <w:lang w:eastAsia="es-ES"/>
      </w:rPr>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5CAB" w:rsidRDefault="004B5CAB">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D52" w:rsidRDefault="00170D52">
    <w:pPr>
      <w:pStyle w:val="Header"/>
    </w:pPr>
    <w:r>
      <w:pict>
        <v:group id="shape_0" o:spid="_x0000_s1037" alt="Grupo 3_0" style="position:absolute;margin-left:32.05pt;margin-top:-14.25pt;width:537.8pt;height:43.3pt;z-index:251657216" coordorigin="641,-285" coordsize="10756,866">
          <v:shapetype id="shapetype_75" o:spid="_x0000_m104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19_0" o:spid="_x0000_s1040" type="#shapetype_75" style="position:absolute;left:8802;top:-285;width:2595;height:734;mso-wrap-style:none;mso-position-horizontal-relative:page;v-text-anchor:middle" o:preferrelative="t" stroked="f" strokecolor="#3465a4">
            <v:stroke joinstyle="round" endcap="flat"/>
            <v:imagedata r:id="rId1" o:title="image8"/>
          </v:shape>
          <v:shape id="Gráfico 18_0" o:spid="_x0000_s1039" type="#shapetype_75" style="position:absolute;left:6042;top:-195;width:1996;height:629;mso-wrap-style:none;mso-position-horizontal-relative:page;v-text-anchor:middle" o:preferrelative="t" stroked="f" strokecolor="#3465a4">
            <v:stroke joinstyle="round" endcap="flat"/>
            <v:imagedata r:id="rId2" o:title="image9"/>
          </v:shape>
          <v:shape id="Imagen 2_0" o:spid="_x0000_s1038" type="#shapetype_75" style="position:absolute;left:641;top:-285;width:4845;height:865;mso-wrap-style:none;mso-position-horizontal-relative:page;v-text-anchor:middle" o:preferrelative="t" stroked="f" strokecolor="#3465a4">
            <v:stroke joinstyle="round" endcap="flat"/>
            <v:imagedata r:id="rId3" o:title="image10"/>
          </v:shape>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D52" w:rsidRDefault="00170D52">
    <w:pPr>
      <w:pStyle w:val="Header"/>
    </w:pPr>
    <w:r>
      <w:pict>
        <v:group id="_x0000_s1033" alt="Grupo 3_1" style="position:absolute;margin-left:32.05pt;margin-top:-14.25pt;width:537.85pt;height:43.3pt;z-index:251658240" coordorigin="641,-285" coordsize="10757,866">
          <v:shapetype id="shapetype_75" o:spid="_x0000_m104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19_1" o:spid="_x0000_s1036" type="#shapetype_75" style="position:absolute;left:8802;top:-285;width:2595;height:734;mso-wrap-style:none;mso-position-horizontal-relative:page;v-text-anchor:middle" o:preferrelative="t" stroked="f" strokecolor="#3465a4">
            <v:stroke joinstyle="round" endcap="flat"/>
            <v:imagedata r:id="rId1" o:title="image12"/>
          </v:shape>
          <v:shape id="Gráfico 18_1" o:spid="_x0000_s1035" type="#shapetype_75" style="position:absolute;left:6042;top:-195;width:1996;height:629;mso-wrap-style:none;mso-position-horizontal-relative:page;v-text-anchor:middle" o:preferrelative="t" stroked="f" strokecolor="#3465a4">
            <v:stroke joinstyle="round" endcap="flat"/>
            <v:imagedata r:id="rId2" o:title="image13"/>
          </v:shape>
          <v:shape id="Imagen 2_1" o:spid="_x0000_s1034" type="#shapetype_75" style="position:absolute;left:641;top:-285;width:4845;height:865;mso-wrap-style:none;mso-position-horizontal-relative:page;v-text-anchor:middle" o:preferrelative="t" stroked="f" strokecolor="#3465a4">
            <v:stroke joinstyle="round" endcap="flat"/>
            <v:imagedata r:id="rId3" o:title="image14"/>
          </v:shape>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D52" w:rsidRDefault="00170D52">
    <w:pPr>
      <w:pStyle w:val="Header"/>
    </w:pPr>
    <w:r>
      <w:pict>
        <v:group id="_x0000_s1029" alt="Grupo 3_2" style="position:absolute;margin-left:32.05pt;margin-top:-14.25pt;width:537.85pt;height:43.3pt;z-index:251659264" coordorigin="641,-285" coordsize="10757,866">
          <v:shapetype id="shapetype_75" o:spid="_x0000_m104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19_2" o:spid="_x0000_s1032" type="#shapetype_75" style="position:absolute;left:8802;top:-285;width:2595;height:734;mso-wrap-style:none;mso-position-horizontal-relative:page;v-text-anchor:middle" o:preferrelative="t" stroked="f" strokecolor="#3465a4">
            <v:stroke joinstyle="round" endcap="flat"/>
            <v:imagedata r:id="rId1" o:title="image15"/>
          </v:shape>
          <v:shape id="Gráfico 18_2" o:spid="_x0000_s1031" type="#shapetype_75" style="position:absolute;left:6042;top:-195;width:1996;height:629;mso-wrap-style:none;mso-position-horizontal-relative:page;v-text-anchor:middle" o:preferrelative="t" stroked="f" strokecolor="#3465a4">
            <v:stroke joinstyle="round" endcap="flat"/>
            <v:imagedata r:id="rId2" o:title="image16"/>
          </v:shape>
          <v:shape id="Imagen 2_2" o:spid="_x0000_s1030" type="#shapetype_75" style="position:absolute;left:641;top:-285;width:4845;height:865;mso-wrap-style:none;mso-position-horizontal-relative:page;v-text-anchor:middle" o:preferrelative="t" stroked="f" strokecolor="#3465a4">
            <v:stroke joinstyle="round" endcap="flat"/>
            <v:imagedata r:id="rId3" o:title="image17"/>
          </v:shape>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D52" w:rsidRDefault="00170D52">
    <w:pPr>
      <w:pStyle w:val="Header"/>
    </w:pPr>
    <w:r>
      <w:pict>
        <v:group id="_x0000_s1025" alt="Grupo 3_3" style="position:absolute;margin-left:32.05pt;margin-top:-14.25pt;width:537.85pt;height:43.3pt;z-index:251660288" coordorigin="641,-285" coordsize="10757,866">
          <v:shapetype id="shapetype_75" o:spid="_x0000_m104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19_3" o:spid="_x0000_s1028" type="#shapetype_75" style="position:absolute;left:8802;top:-285;width:2595;height:734;mso-wrap-style:none;mso-position-horizontal-relative:page;v-text-anchor:middle" o:preferrelative="t" stroked="f" strokecolor="#3465a4">
            <v:stroke joinstyle="round" endcap="flat"/>
            <v:imagedata r:id="rId1" o:title="image19"/>
          </v:shape>
          <v:shape id="Gráfico 18_3" o:spid="_x0000_s1027" type="#shapetype_75" style="position:absolute;left:6042;top:-195;width:1996;height:629;mso-wrap-style:none;mso-position-horizontal-relative:page;v-text-anchor:middle" o:preferrelative="t" stroked="f" strokecolor="#3465a4">
            <v:stroke joinstyle="round" endcap="flat"/>
            <v:imagedata r:id="rId2" o:title="image20"/>
          </v:shape>
          <v:shape id="Imagen 2_3" o:spid="_x0000_s1026" type="#shapetype_75" style="position:absolute;left:641;top:-285;width:4845;height:865;mso-wrap-style:none;mso-position-horizontal-relative:page;v-text-anchor:middle" o:preferrelative="t" stroked="f" strokecolor="#3465a4">
            <v:stroke joinstyle="round" endcap="flat"/>
            <v:imagedata r:id="rId3" o:title="image21"/>
          </v:shap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C46"/>
    <w:multiLevelType w:val="multilevel"/>
    <w:tmpl w:val="8C4A64EA"/>
    <w:lvl w:ilvl="0">
      <w:start w:val="1"/>
      <w:numFmt w:val="lowerLetter"/>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nsid w:val="0A010028"/>
    <w:multiLevelType w:val="multilevel"/>
    <w:tmpl w:val="5C2C6F28"/>
    <w:lvl w:ilvl="0">
      <w:start w:val="5"/>
      <w:numFmt w:val="lowerLetter"/>
      <w:lvlText w:val="%1)"/>
      <w:lvlJc w:val="left"/>
      <w:pPr>
        <w:tabs>
          <w:tab w:val="num" w:pos="0"/>
        </w:tabs>
        <w:ind w:left="1800" w:hanging="360"/>
      </w:pPr>
      <w:rPr>
        <w:color w:val="auto"/>
      </w:rPr>
    </w:lvl>
    <w:lvl w:ilvl="1">
      <w:start w:val="1"/>
      <w:numFmt w:val="lowerLetter"/>
      <w:lvlText w:val="%2."/>
      <w:lvlJc w:val="left"/>
      <w:pPr>
        <w:tabs>
          <w:tab w:val="num" w:pos="0"/>
        </w:tabs>
        <w:ind w:left="2520" w:hanging="360"/>
      </w:p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2">
    <w:nsid w:val="12550534"/>
    <w:multiLevelType w:val="multilevel"/>
    <w:tmpl w:val="73FE75E8"/>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
    <w:nsid w:val="16EB61B8"/>
    <w:multiLevelType w:val="multilevel"/>
    <w:tmpl w:val="4FC0119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nsid w:val="19046775"/>
    <w:multiLevelType w:val="multilevel"/>
    <w:tmpl w:val="695AFB82"/>
    <w:lvl w:ilvl="0">
      <w:start w:val="1"/>
      <w:numFmt w:val="bullet"/>
      <w:lvlText w:val="o"/>
      <w:lvlJc w:val="left"/>
      <w:pPr>
        <w:tabs>
          <w:tab w:val="num" w:pos="0"/>
        </w:tabs>
        <w:ind w:left="1440" w:hanging="360"/>
      </w:pPr>
      <w:rPr>
        <w:rFonts w:ascii="Courier New" w:hAnsi="Courier New" w:cs="Courier New"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5">
    <w:nsid w:val="19423245"/>
    <w:multiLevelType w:val="multilevel"/>
    <w:tmpl w:val="7B3C222E"/>
    <w:lvl w:ilvl="0">
      <w:start w:val="1"/>
      <w:numFmt w:val="decimal"/>
      <w:lvlText w:val="%1."/>
      <w:lvlJc w:val="left"/>
      <w:pPr>
        <w:tabs>
          <w:tab w:val="num" w:pos="0"/>
        </w:tabs>
        <w:ind w:left="720" w:hanging="360"/>
      </w:pPr>
    </w:lvl>
    <w:lvl w:ilvl="1">
      <w:numFmt w:val="bullet"/>
      <w:lvlText w:val="-"/>
      <w:lvlJc w:val="left"/>
      <w:pPr>
        <w:tabs>
          <w:tab w:val="num" w:pos="0"/>
        </w:tabs>
        <w:ind w:left="1440" w:hanging="360"/>
      </w:pPr>
      <w:rPr>
        <w:rFonts w:ascii="Calibri" w:hAnsi="Calibri" w:cs="Calibri"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27842377"/>
    <w:multiLevelType w:val="multilevel"/>
    <w:tmpl w:val="89DAD8F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7">
    <w:nsid w:val="3AD07E31"/>
    <w:multiLevelType w:val="multilevel"/>
    <w:tmpl w:val="C076DFBE"/>
    <w:lvl w:ilvl="0">
      <w:start w:val="3"/>
      <w:numFmt w:val="decimal"/>
      <w:lvlText w:val="%1"/>
      <w:lvlJc w:val="left"/>
      <w:pPr>
        <w:tabs>
          <w:tab w:val="num" w:pos="0"/>
        </w:tabs>
        <w:ind w:left="525" w:hanging="525"/>
      </w:pPr>
    </w:lvl>
    <w:lvl w:ilvl="1">
      <w:start w:val="1"/>
      <w:numFmt w:val="decimal"/>
      <w:lvlText w:val="%1.%2"/>
      <w:lvlJc w:val="left"/>
      <w:pPr>
        <w:tabs>
          <w:tab w:val="num" w:pos="0"/>
        </w:tabs>
        <w:ind w:left="525" w:hanging="525"/>
      </w:pPr>
    </w:lvl>
    <w:lvl w:ilvl="2">
      <w:start w:val="3"/>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8">
    <w:nsid w:val="488B4731"/>
    <w:multiLevelType w:val="multilevel"/>
    <w:tmpl w:val="E0BC0F2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nsid w:val="4FA243BA"/>
    <w:multiLevelType w:val="multilevel"/>
    <w:tmpl w:val="D8C0FC44"/>
    <w:lvl w:ilvl="0">
      <w:start w:val="1"/>
      <w:numFmt w:val="lowerLetter"/>
      <w:lvlText w:val="%1."/>
      <w:lvlJc w:val="left"/>
      <w:pPr>
        <w:tabs>
          <w:tab w:val="num" w:pos="0"/>
        </w:tabs>
        <w:ind w:left="1800" w:hanging="360"/>
      </w:pPr>
    </w:lvl>
    <w:lvl w:ilvl="1">
      <w:numFmt w:val="bullet"/>
      <w:lvlText w:val="-"/>
      <w:lvlJc w:val="left"/>
      <w:pPr>
        <w:tabs>
          <w:tab w:val="num" w:pos="0"/>
        </w:tabs>
        <w:ind w:left="2061" w:hanging="360"/>
      </w:pPr>
      <w:rPr>
        <w:rFonts w:ascii="Calibri" w:hAnsi="Calibri" w:cs="Calibri" w:hint="default"/>
      </w:rPr>
    </w:lvl>
    <w:lvl w:ilvl="2">
      <w:start w:val="1"/>
      <w:numFmt w:val="lowerRoman"/>
      <w:lvlText w:val="%3."/>
      <w:lvlJc w:val="right"/>
      <w:pPr>
        <w:tabs>
          <w:tab w:val="num" w:pos="0"/>
        </w:tabs>
        <w:ind w:left="3240" w:hanging="180"/>
      </w:pPr>
    </w:lvl>
    <w:lvl w:ilvl="3">
      <w:start w:val="1"/>
      <w:numFmt w:val="decimal"/>
      <w:lvlText w:val="%4."/>
      <w:lvlJc w:val="left"/>
      <w:pPr>
        <w:tabs>
          <w:tab w:val="num" w:pos="0"/>
        </w:tabs>
        <w:ind w:left="3960" w:hanging="360"/>
      </w:pPr>
    </w:lvl>
    <w:lvl w:ilvl="4">
      <w:start w:val="1"/>
      <w:numFmt w:val="lowerLetter"/>
      <w:lvlText w:val="%5."/>
      <w:lvlJc w:val="left"/>
      <w:pPr>
        <w:tabs>
          <w:tab w:val="num" w:pos="0"/>
        </w:tabs>
        <w:ind w:left="4680" w:hanging="360"/>
      </w:pPr>
    </w:lvl>
    <w:lvl w:ilvl="5">
      <w:start w:val="1"/>
      <w:numFmt w:val="lowerRoman"/>
      <w:lvlText w:val="%6."/>
      <w:lvlJc w:val="right"/>
      <w:pPr>
        <w:tabs>
          <w:tab w:val="num" w:pos="0"/>
        </w:tabs>
        <w:ind w:left="5400" w:hanging="180"/>
      </w:pPr>
    </w:lvl>
    <w:lvl w:ilvl="6">
      <w:start w:val="1"/>
      <w:numFmt w:val="decimal"/>
      <w:lvlText w:val="%7."/>
      <w:lvlJc w:val="left"/>
      <w:pPr>
        <w:tabs>
          <w:tab w:val="num" w:pos="0"/>
        </w:tabs>
        <w:ind w:left="6120" w:hanging="360"/>
      </w:pPr>
    </w:lvl>
    <w:lvl w:ilvl="7">
      <w:start w:val="1"/>
      <w:numFmt w:val="lowerLetter"/>
      <w:lvlText w:val="%8."/>
      <w:lvlJc w:val="left"/>
      <w:pPr>
        <w:tabs>
          <w:tab w:val="num" w:pos="0"/>
        </w:tabs>
        <w:ind w:left="6840" w:hanging="360"/>
      </w:pPr>
    </w:lvl>
    <w:lvl w:ilvl="8">
      <w:start w:val="1"/>
      <w:numFmt w:val="lowerRoman"/>
      <w:lvlText w:val="%9."/>
      <w:lvlJc w:val="right"/>
      <w:pPr>
        <w:tabs>
          <w:tab w:val="num" w:pos="0"/>
        </w:tabs>
        <w:ind w:left="7560" w:hanging="180"/>
      </w:pPr>
    </w:lvl>
  </w:abstractNum>
  <w:abstractNum w:abstractNumId="10">
    <w:nsid w:val="5D7F23E6"/>
    <w:multiLevelType w:val="multilevel"/>
    <w:tmpl w:val="EC6EFAE0"/>
    <w:lvl w:ilvl="0">
      <w:start w:val="1"/>
      <w:numFmt w:val="lowerLetter"/>
      <w:lvlText w:val="%1)"/>
      <w:lvlJc w:val="left"/>
      <w:pPr>
        <w:tabs>
          <w:tab w:val="num" w:pos="0"/>
        </w:tabs>
        <w:ind w:left="644" w:hanging="360"/>
      </w:pPr>
      <w:rPr>
        <w:b/>
        <w:bCs w:val="0"/>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1">
    <w:nsid w:val="633A6F34"/>
    <w:multiLevelType w:val="multilevel"/>
    <w:tmpl w:val="E460D118"/>
    <w:lvl w:ilvl="0">
      <w:start w:val="1"/>
      <w:numFmt w:val="bullet"/>
      <w:lvlText w:val=""/>
      <w:lvlJc w:val="left"/>
      <w:pPr>
        <w:tabs>
          <w:tab w:val="num" w:pos="0"/>
        </w:tabs>
        <w:ind w:left="720" w:hanging="360"/>
      </w:pPr>
      <w:rPr>
        <w:rFonts w:ascii="Symbol" w:hAnsi="Symbol" w:cs="Symbol" w:hint="default"/>
        <w:color w:val="auto"/>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nsid w:val="64001EBA"/>
    <w:multiLevelType w:val="multilevel"/>
    <w:tmpl w:val="D63E812E"/>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13">
    <w:nsid w:val="6E6F600F"/>
    <w:multiLevelType w:val="multilevel"/>
    <w:tmpl w:val="DB60A68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nsid w:val="6E782E73"/>
    <w:multiLevelType w:val="multilevel"/>
    <w:tmpl w:val="8168ED30"/>
    <w:lvl w:ilvl="0">
      <w:start w:val="1"/>
      <w:numFmt w:val="decimal"/>
      <w:lvlText w:val="%1."/>
      <w:lvlJc w:val="left"/>
      <w:pPr>
        <w:tabs>
          <w:tab w:val="num" w:pos="0"/>
        </w:tabs>
        <w:ind w:left="720" w:hanging="360"/>
      </w:pPr>
      <w:rPr>
        <w:rFonts w:ascii="Cambria" w:hAnsi="Cambria"/>
        <w:b/>
        <w:bCs/>
        <w:color w:val="auto"/>
        <w:sz w:val="28"/>
        <w:szCs w:val="28"/>
      </w:rPr>
    </w:lvl>
    <w:lvl w:ilvl="1">
      <w:start w:val="1"/>
      <w:numFmt w:val="decimal"/>
      <w:lvlText w:val="%1.%2"/>
      <w:lvlJc w:val="left"/>
      <w:pPr>
        <w:tabs>
          <w:tab w:val="num" w:pos="0"/>
        </w:tabs>
        <w:ind w:left="720" w:hanging="360"/>
      </w:pPr>
      <w:rPr>
        <w:b/>
        <w:bCs/>
      </w:rPr>
    </w:lvl>
    <w:lvl w:ilvl="2">
      <w:start w:val="1"/>
      <w:numFmt w:val="upperRoman"/>
      <w:lvlText w:val="%1.%2.%3"/>
      <w:lvlJc w:val="left"/>
      <w:pPr>
        <w:tabs>
          <w:tab w:val="num" w:pos="0"/>
        </w:tabs>
        <w:ind w:left="1440" w:hanging="108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1800" w:hanging="1440"/>
      </w:pPr>
    </w:lvl>
  </w:abstractNum>
  <w:abstractNum w:abstractNumId="15">
    <w:nsid w:val="6EE753A7"/>
    <w:multiLevelType w:val="multilevel"/>
    <w:tmpl w:val="FACAC41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nsid w:val="73BD604F"/>
    <w:multiLevelType w:val="multilevel"/>
    <w:tmpl w:val="04B84DA6"/>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7">
    <w:nsid w:val="746048EA"/>
    <w:multiLevelType w:val="multilevel"/>
    <w:tmpl w:val="F93C12B2"/>
    <w:lvl w:ilvl="0">
      <w:start w:val="2"/>
      <w:numFmt w:val="bullet"/>
      <w:lvlText w:val="-"/>
      <w:lvlJc w:val="left"/>
      <w:pPr>
        <w:tabs>
          <w:tab w:val="num" w:pos="0"/>
        </w:tabs>
        <w:ind w:left="2160" w:hanging="360"/>
      </w:pPr>
      <w:rPr>
        <w:rFonts w:ascii="Cambria" w:hAnsi="Cambria" w:cs="Cambria" w:hint="default"/>
        <w:b/>
        <w:bCs/>
      </w:rPr>
    </w:lvl>
    <w:lvl w:ilvl="1">
      <w:start w:val="1"/>
      <w:numFmt w:val="bullet"/>
      <w:lvlText w:val="o"/>
      <w:lvlJc w:val="left"/>
      <w:pPr>
        <w:tabs>
          <w:tab w:val="num" w:pos="0"/>
        </w:tabs>
        <w:ind w:left="2880" w:hanging="360"/>
      </w:pPr>
      <w:rPr>
        <w:rFonts w:ascii="Courier New" w:hAnsi="Courier New" w:cs="Courier New" w:hint="default"/>
      </w:rPr>
    </w:lvl>
    <w:lvl w:ilvl="2">
      <w:start w:val="1"/>
      <w:numFmt w:val="bullet"/>
      <w:lvlText w:val=""/>
      <w:lvlJc w:val="left"/>
      <w:pPr>
        <w:tabs>
          <w:tab w:val="num" w:pos="0"/>
        </w:tabs>
        <w:ind w:left="3600" w:hanging="360"/>
      </w:pPr>
      <w:rPr>
        <w:rFonts w:ascii="Wingdings" w:hAnsi="Wingdings" w:cs="Wingdings" w:hint="default"/>
      </w:rPr>
    </w:lvl>
    <w:lvl w:ilvl="3">
      <w:start w:val="1"/>
      <w:numFmt w:val="bullet"/>
      <w:lvlText w:val=""/>
      <w:lvlJc w:val="left"/>
      <w:pPr>
        <w:tabs>
          <w:tab w:val="num" w:pos="0"/>
        </w:tabs>
        <w:ind w:left="4320" w:hanging="360"/>
      </w:pPr>
      <w:rPr>
        <w:rFonts w:ascii="Symbol" w:hAnsi="Symbol" w:cs="Symbol" w:hint="default"/>
      </w:rPr>
    </w:lvl>
    <w:lvl w:ilvl="4">
      <w:start w:val="1"/>
      <w:numFmt w:val="bullet"/>
      <w:lvlText w:val="o"/>
      <w:lvlJc w:val="left"/>
      <w:pPr>
        <w:tabs>
          <w:tab w:val="num" w:pos="0"/>
        </w:tabs>
        <w:ind w:left="5040" w:hanging="360"/>
      </w:pPr>
      <w:rPr>
        <w:rFonts w:ascii="Courier New" w:hAnsi="Courier New" w:cs="Courier New" w:hint="default"/>
      </w:rPr>
    </w:lvl>
    <w:lvl w:ilvl="5">
      <w:start w:val="1"/>
      <w:numFmt w:val="bullet"/>
      <w:lvlText w:val=""/>
      <w:lvlJc w:val="left"/>
      <w:pPr>
        <w:tabs>
          <w:tab w:val="num" w:pos="0"/>
        </w:tabs>
        <w:ind w:left="5760" w:hanging="360"/>
      </w:pPr>
      <w:rPr>
        <w:rFonts w:ascii="Wingdings" w:hAnsi="Wingdings" w:cs="Wingdings" w:hint="default"/>
      </w:rPr>
    </w:lvl>
    <w:lvl w:ilvl="6">
      <w:start w:val="1"/>
      <w:numFmt w:val="bullet"/>
      <w:lvlText w:val=""/>
      <w:lvlJc w:val="left"/>
      <w:pPr>
        <w:tabs>
          <w:tab w:val="num" w:pos="0"/>
        </w:tabs>
        <w:ind w:left="6480" w:hanging="360"/>
      </w:pPr>
      <w:rPr>
        <w:rFonts w:ascii="Symbol" w:hAnsi="Symbol" w:cs="Symbol" w:hint="default"/>
      </w:rPr>
    </w:lvl>
    <w:lvl w:ilvl="7">
      <w:start w:val="1"/>
      <w:numFmt w:val="bullet"/>
      <w:lvlText w:val="o"/>
      <w:lvlJc w:val="left"/>
      <w:pPr>
        <w:tabs>
          <w:tab w:val="num" w:pos="0"/>
        </w:tabs>
        <w:ind w:left="7200" w:hanging="360"/>
      </w:pPr>
      <w:rPr>
        <w:rFonts w:ascii="Courier New" w:hAnsi="Courier New" w:cs="Courier New" w:hint="default"/>
      </w:rPr>
    </w:lvl>
    <w:lvl w:ilvl="8">
      <w:start w:val="1"/>
      <w:numFmt w:val="bullet"/>
      <w:lvlText w:val=""/>
      <w:lvlJc w:val="left"/>
      <w:pPr>
        <w:tabs>
          <w:tab w:val="num" w:pos="0"/>
        </w:tabs>
        <w:ind w:left="7920" w:hanging="360"/>
      </w:pPr>
      <w:rPr>
        <w:rFonts w:ascii="Wingdings" w:hAnsi="Wingdings" w:cs="Wingdings" w:hint="default"/>
      </w:rPr>
    </w:lvl>
  </w:abstractNum>
  <w:abstractNum w:abstractNumId="18">
    <w:nsid w:val="761C6632"/>
    <w:multiLevelType w:val="multilevel"/>
    <w:tmpl w:val="96CEE9E8"/>
    <w:lvl w:ilvl="0">
      <w:start w:val="1"/>
      <w:numFmt w:val="decimal"/>
      <w:lvlText w:val="%1."/>
      <w:lvlJc w:val="left"/>
      <w:pPr>
        <w:tabs>
          <w:tab w:val="num" w:pos="0"/>
        </w:tabs>
        <w:ind w:left="720" w:hanging="360"/>
      </w:pPr>
    </w:lvl>
    <w:lvl w:ilvl="1">
      <w:start w:val="1"/>
      <w:numFmt w:val="decimal"/>
      <w:lvlText w:val="%1.%2"/>
      <w:lvlJc w:val="left"/>
      <w:pPr>
        <w:tabs>
          <w:tab w:val="num" w:pos="0"/>
        </w:tabs>
        <w:ind w:left="915" w:hanging="555"/>
      </w:pPr>
      <w:rPr>
        <w:rFonts w:eastAsia="Times New Roman" w:cs="Calibri"/>
      </w:rPr>
    </w:lvl>
    <w:lvl w:ilvl="2">
      <w:start w:val="6"/>
      <w:numFmt w:val="decimal"/>
      <w:lvlText w:val="%1.%2.%3"/>
      <w:lvlJc w:val="left"/>
      <w:pPr>
        <w:tabs>
          <w:tab w:val="num" w:pos="0"/>
        </w:tabs>
        <w:ind w:left="1080" w:hanging="720"/>
      </w:pPr>
      <w:rPr>
        <w:rFonts w:eastAsia="Times New Roman" w:cs="Calibri"/>
      </w:rPr>
    </w:lvl>
    <w:lvl w:ilvl="3">
      <w:start w:val="1"/>
      <w:numFmt w:val="decimal"/>
      <w:lvlText w:val="%1.%2.%3.%4"/>
      <w:lvlJc w:val="left"/>
      <w:pPr>
        <w:tabs>
          <w:tab w:val="num" w:pos="0"/>
        </w:tabs>
        <w:ind w:left="1080" w:hanging="720"/>
      </w:pPr>
      <w:rPr>
        <w:rFonts w:eastAsia="Times New Roman" w:cs="Calibri"/>
      </w:rPr>
    </w:lvl>
    <w:lvl w:ilvl="4">
      <w:start w:val="1"/>
      <w:numFmt w:val="decimal"/>
      <w:lvlText w:val="%1.%2.%3.%4.%5"/>
      <w:lvlJc w:val="left"/>
      <w:pPr>
        <w:tabs>
          <w:tab w:val="num" w:pos="0"/>
        </w:tabs>
        <w:ind w:left="1440" w:hanging="1080"/>
      </w:pPr>
      <w:rPr>
        <w:rFonts w:eastAsia="Times New Roman" w:cs="Calibri"/>
      </w:rPr>
    </w:lvl>
    <w:lvl w:ilvl="5">
      <w:start w:val="1"/>
      <w:numFmt w:val="decimal"/>
      <w:lvlText w:val="%1.%2.%3.%4.%5.%6"/>
      <w:lvlJc w:val="left"/>
      <w:pPr>
        <w:tabs>
          <w:tab w:val="num" w:pos="0"/>
        </w:tabs>
        <w:ind w:left="1440" w:hanging="1080"/>
      </w:pPr>
      <w:rPr>
        <w:rFonts w:eastAsia="Times New Roman" w:cs="Calibri"/>
      </w:rPr>
    </w:lvl>
    <w:lvl w:ilvl="6">
      <w:start w:val="1"/>
      <w:numFmt w:val="decimal"/>
      <w:lvlText w:val="%1.%2.%3.%4.%5.%6.%7"/>
      <w:lvlJc w:val="left"/>
      <w:pPr>
        <w:tabs>
          <w:tab w:val="num" w:pos="0"/>
        </w:tabs>
        <w:ind w:left="1800" w:hanging="1440"/>
      </w:pPr>
      <w:rPr>
        <w:rFonts w:eastAsia="Times New Roman" w:cs="Calibri"/>
      </w:rPr>
    </w:lvl>
    <w:lvl w:ilvl="7">
      <w:start w:val="1"/>
      <w:numFmt w:val="decimal"/>
      <w:lvlText w:val="%1.%2.%3.%4.%5.%6.%7.%8"/>
      <w:lvlJc w:val="left"/>
      <w:pPr>
        <w:tabs>
          <w:tab w:val="num" w:pos="0"/>
        </w:tabs>
        <w:ind w:left="1800" w:hanging="1440"/>
      </w:pPr>
      <w:rPr>
        <w:rFonts w:eastAsia="Times New Roman" w:cs="Calibri"/>
      </w:rPr>
    </w:lvl>
    <w:lvl w:ilvl="8">
      <w:start w:val="1"/>
      <w:numFmt w:val="decimal"/>
      <w:lvlText w:val="%1.%2.%3.%4.%5.%6.%7.%8.%9"/>
      <w:lvlJc w:val="left"/>
      <w:pPr>
        <w:tabs>
          <w:tab w:val="num" w:pos="0"/>
        </w:tabs>
        <w:ind w:left="1800" w:hanging="1440"/>
      </w:pPr>
      <w:rPr>
        <w:rFonts w:eastAsia="Times New Roman" w:cs="Calibri"/>
      </w:rPr>
    </w:lvl>
  </w:abstractNum>
  <w:abstractNum w:abstractNumId="19">
    <w:nsid w:val="776B1F00"/>
    <w:multiLevelType w:val="multilevel"/>
    <w:tmpl w:val="1116E6A4"/>
    <w:lvl w:ilvl="0">
      <w:start w:val="1"/>
      <w:numFmt w:val="lowerLetter"/>
      <w:lvlText w:val="%1)"/>
      <w:lvlJc w:val="left"/>
      <w:pPr>
        <w:tabs>
          <w:tab w:val="num" w:pos="0"/>
        </w:tabs>
        <w:ind w:left="720" w:hanging="360"/>
      </w:pPr>
      <w:rPr>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4"/>
  </w:num>
  <w:num w:numId="2">
    <w:abstractNumId w:val="17"/>
  </w:num>
  <w:num w:numId="3">
    <w:abstractNumId w:val="8"/>
  </w:num>
  <w:num w:numId="4">
    <w:abstractNumId w:val="11"/>
  </w:num>
  <w:num w:numId="5">
    <w:abstractNumId w:val="1"/>
  </w:num>
  <w:num w:numId="6">
    <w:abstractNumId w:val="10"/>
  </w:num>
  <w:num w:numId="7">
    <w:abstractNumId w:val="18"/>
  </w:num>
  <w:num w:numId="8">
    <w:abstractNumId w:val="19"/>
  </w:num>
  <w:num w:numId="9">
    <w:abstractNumId w:val="13"/>
  </w:num>
  <w:num w:numId="10">
    <w:abstractNumId w:val="2"/>
  </w:num>
  <w:num w:numId="11">
    <w:abstractNumId w:val="15"/>
  </w:num>
  <w:num w:numId="12">
    <w:abstractNumId w:val="3"/>
  </w:num>
  <w:num w:numId="13">
    <w:abstractNumId w:val="16"/>
  </w:num>
  <w:num w:numId="14">
    <w:abstractNumId w:val="4"/>
  </w:num>
  <w:num w:numId="15">
    <w:abstractNumId w:val="7"/>
  </w:num>
  <w:num w:numId="16">
    <w:abstractNumId w:val="0"/>
  </w:num>
  <w:num w:numId="17">
    <w:abstractNumId w:val="12"/>
  </w:num>
  <w:num w:numId="18">
    <w:abstractNumId w:val="5"/>
  </w:num>
  <w:num w:numId="19">
    <w:abstractNumId w:val="9"/>
  </w:num>
  <w:num w:numId="20">
    <w:abstractNumId w:val="6"/>
  </w:num>
  <w:num w:numId="21">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trackRevisions/>
  <w:defaultTabStop w:val="708"/>
  <w:autoHyphenation/>
  <w:hyphenationZone w:val="425"/>
  <w:characterSpacingControl w:val="doNotCompress"/>
  <w:hdrShapeDefaults>
    <o:shapedefaults v:ext="edit" spidmax="2058"/>
    <o:shapelayout v:ext="edit">
      <o:idmap v:ext="edit" data="1"/>
    </o:shapelayout>
  </w:hdrShapeDefaults>
  <w:footnotePr>
    <w:footnote w:id="-1"/>
    <w:footnote w:id="0"/>
  </w:footnotePr>
  <w:endnotePr>
    <w:endnote w:id="-1"/>
    <w:endnote w:id="0"/>
  </w:endnotePr>
  <w:compat/>
  <w:rsids>
    <w:rsidRoot w:val="00170D52"/>
    <w:rsid w:val="00170D52"/>
    <w:rsid w:val="004B5CA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0D52"/>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4D731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customStyle="1" w:styleId="Heading2">
    <w:name w:val="Heading 2"/>
    <w:basedOn w:val="Normal"/>
    <w:next w:val="Normal"/>
    <w:link w:val="Ttulo2Car"/>
    <w:uiPriority w:val="9"/>
    <w:unhideWhenUsed/>
    <w:qFormat/>
    <w:rsid w:val="00524A0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customStyle="1" w:styleId="Heading3">
    <w:name w:val="Heading 3"/>
    <w:basedOn w:val="Normal"/>
    <w:next w:val="Normal"/>
    <w:link w:val="Ttulo3Car"/>
    <w:uiPriority w:val="9"/>
    <w:unhideWhenUsed/>
    <w:qFormat/>
    <w:rsid w:val="000A79D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customStyle="1" w:styleId="Heading4">
    <w:name w:val="Heading 4"/>
    <w:basedOn w:val="Normal"/>
    <w:next w:val="Normal"/>
    <w:link w:val="Ttulo4Car"/>
    <w:uiPriority w:val="9"/>
    <w:unhideWhenUsed/>
    <w:qFormat/>
    <w:rsid w:val="00EC5786"/>
    <w:pPr>
      <w:keepNext/>
      <w:keepLines/>
      <w:spacing w:before="40" w:after="0"/>
      <w:outlineLvl w:val="3"/>
    </w:pPr>
    <w:rPr>
      <w:rFonts w:asciiTheme="majorHAnsi" w:eastAsiaTheme="majorEastAsia" w:hAnsiTheme="majorHAnsi" w:cstheme="majorBidi"/>
      <w:i/>
      <w:iCs/>
      <w:color w:val="2F5496" w:themeColor="accent1" w:themeShade="BF"/>
    </w:rPr>
  </w:style>
  <w:style w:type="character" w:customStyle="1" w:styleId="EncabezadoCar">
    <w:name w:val="Encabezado Car"/>
    <w:basedOn w:val="Fuentedeprrafopredeter"/>
    <w:link w:val="Header"/>
    <w:uiPriority w:val="99"/>
    <w:qFormat/>
    <w:rsid w:val="00C42589"/>
  </w:style>
  <w:style w:type="character" w:customStyle="1" w:styleId="PiedepginaCar">
    <w:name w:val="Pie de página Car"/>
    <w:basedOn w:val="Fuentedeprrafopredeter"/>
    <w:link w:val="Footer"/>
    <w:uiPriority w:val="99"/>
    <w:qFormat/>
    <w:rsid w:val="00C42589"/>
  </w:style>
  <w:style w:type="character" w:styleId="Refdecomentario">
    <w:name w:val="annotation reference"/>
    <w:basedOn w:val="Fuentedeprrafopredeter"/>
    <w:uiPriority w:val="99"/>
    <w:semiHidden/>
    <w:unhideWhenUsed/>
    <w:qFormat/>
    <w:rsid w:val="004634C9"/>
    <w:rPr>
      <w:sz w:val="16"/>
      <w:szCs w:val="16"/>
    </w:rPr>
  </w:style>
  <w:style w:type="character" w:customStyle="1" w:styleId="TextocomentarioCar">
    <w:name w:val="Texto comentario Car"/>
    <w:basedOn w:val="Fuentedeprrafopredeter"/>
    <w:link w:val="Textocomentario"/>
    <w:uiPriority w:val="99"/>
    <w:qFormat/>
    <w:rsid w:val="004634C9"/>
    <w:rPr>
      <w:sz w:val="20"/>
      <w:szCs w:val="20"/>
    </w:rPr>
  </w:style>
  <w:style w:type="character" w:customStyle="1" w:styleId="AsuntodelcomentarioCar">
    <w:name w:val="Asunto del comentario Car"/>
    <w:basedOn w:val="TextocomentarioCar"/>
    <w:link w:val="Asuntodelcomentario"/>
    <w:uiPriority w:val="99"/>
    <w:semiHidden/>
    <w:qFormat/>
    <w:rsid w:val="004634C9"/>
    <w:rPr>
      <w:b/>
      <w:bCs/>
      <w:sz w:val="20"/>
      <w:szCs w:val="20"/>
    </w:rPr>
  </w:style>
  <w:style w:type="character" w:customStyle="1" w:styleId="Ttulo1Car">
    <w:name w:val="Título 1 Car"/>
    <w:basedOn w:val="Fuentedeprrafopredeter"/>
    <w:link w:val="Heading1"/>
    <w:uiPriority w:val="9"/>
    <w:qFormat/>
    <w:rsid w:val="004D731C"/>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Heading2"/>
    <w:uiPriority w:val="9"/>
    <w:qFormat/>
    <w:rsid w:val="00524A06"/>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Heading3"/>
    <w:uiPriority w:val="9"/>
    <w:qFormat/>
    <w:rsid w:val="000A79DD"/>
    <w:rPr>
      <w:rFonts w:asciiTheme="majorHAnsi" w:eastAsiaTheme="majorEastAsia" w:hAnsiTheme="majorHAnsi" w:cstheme="majorBidi"/>
      <w:color w:val="1F3763" w:themeColor="accent1" w:themeShade="7F"/>
      <w:sz w:val="24"/>
      <w:szCs w:val="24"/>
    </w:rPr>
  </w:style>
  <w:style w:type="character" w:customStyle="1" w:styleId="EnlladInternet">
    <w:name w:val="Enllaç d'Internet"/>
    <w:basedOn w:val="Fuentedeprrafopredeter"/>
    <w:uiPriority w:val="99"/>
    <w:unhideWhenUsed/>
    <w:rsid w:val="001B6491"/>
    <w:rPr>
      <w:color w:val="0563C1" w:themeColor="hyperlink"/>
      <w:u w:val="single"/>
    </w:rPr>
  </w:style>
  <w:style w:type="character" w:customStyle="1" w:styleId="Mencinsinresolver1">
    <w:name w:val="Mención sin resolver1"/>
    <w:basedOn w:val="Fuentedeprrafopredeter"/>
    <w:uiPriority w:val="99"/>
    <w:semiHidden/>
    <w:unhideWhenUsed/>
    <w:qFormat/>
    <w:rsid w:val="001B6491"/>
    <w:rPr>
      <w:color w:val="605E5C"/>
      <w:shd w:val="clear" w:color="auto" w:fill="E1DFDD"/>
    </w:rPr>
  </w:style>
  <w:style w:type="character" w:customStyle="1" w:styleId="TextodegloboCar">
    <w:name w:val="Texto de globo Car"/>
    <w:basedOn w:val="Fuentedeprrafopredeter"/>
    <w:link w:val="Textodeglobo"/>
    <w:uiPriority w:val="99"/>
    <w:semiHidden/>
    <w:qFormat/>
    <w:rsid w:val="009910F6"/>
    <w:rPr>
      <w:rFonts w:ascii="Segoe UI" w:hAnsi="Segoe UI" w:cs="Segoe UI"/>
      <w:sz w:val="18"/>
      <w:szCs w:val="18"/>
    </w:rPr>
  </w:style>
  <w:style w:type="character" w:customStyle="1" w:styleId="Mencinsinresolver2">
    <w:name w:val="Mención sin resolver2"/>
    <w:basedOn w:val="Fuentedeprrafopredeter"/>
    <w:uiPriority w:val="99"/>
    <w:semiHidden/>
    <w:unhideWhenUsed/>
    <w:qFormat/>
    <w:rsid w:val="00E54A34"/>
    <w:rPr>
      <w:color w:val="605E5C"/>
      <w:shd w:val="clear" w:color="auto" w:fill="E1DFDD"/>
    </w:rPr>
  </w:style>
  <w:style w:type="character" w:customStyle="1" w:styleId="TextonotapieCar">
    <w:name w:val="Texto nota pie Car"/>
    <w:basedOn w:val="Fuentedeprrafopredeter"/>
    <w:link w:val="FootnoteText"/>
    <w:uiPriority w:val="99"/>
    <w:semiHidden/>
    <w:qFormat/>
    <w:rsid w:val="000F0DBB"/>
    <w:rPr>
      <w:sz w:val="20"/>
      <w:szCs w:val="20"/>
    </w:rPr>
  </w:style>
  <w:style w:type="character" w:customStyle="1" w:styleId="ncoradenotaalpeu">
    <w:name w:val="Àncora de nota al peu"/>
    <w:rsid w:val="00170D52"/>
    <w:rPr>
      <w:vertAlign w:val="superscript"/>
    </w:rPr>
  </w:style>
  <w:style w:type="character" w:customStyle="1" w:styleId="FootnoteCharacters">
    <w:name w:val="Footnote Characters"/>
    <w:basedOn w:val="Fuentedeprrafopredeter"/>
    <w:uiPriority w:val="99"/>
    <w:semiHidden/>
    <w:unhideWhenUsed/>
    <w:qFormat/>
    <w:rsid w:val="000F0DBB"/>
    <w:rPr>
      <w:vertAlign w:val="superscript"/>
    </w:rPr>
  </w:style>
  <w:style w:type="character" w:customStyle="1" w:styleId="Ttulo4Car">
    <w:name w:val="Título 4 Car"/>
    <w:basedOn w:val="Fuentedeprrafopredeter"/>
    <w:link w:val="Heading4"/>
    <w:uiPriority w:val="9"/>
    <w:qFormat/>
    <w:rsid w:val="00EC5786"/>
    <w:rPr>
      <w:rFonts w:asciiTheme="majorHAnsi" w:eastAsiaTheme="majorEastAsia" w:hAnsiTheme="majorHAnsi" w:cstheme="majorBidi"/>
      <w:i/>
      <w:iCs/>
      <w:color w:val="2F5496" w:themeColor="accent1" w:themeShade="BF"/>
    </w:rPr>
  </w:style>
  <w:style w:type="character" w:customStyle="1" w:styleId="EnlladInternetvisitat">
    <w:name w:val="Enllaç d'Internet visitat"/>
    <w:basedOn w:val="Fuentedeprrafopredeter"/>
    <w:uiPriority w:val="99"/>
    <w:semiHidden/>
    <w:unhideWhenUsed/>
    <w:rsid w:val="00EF2007"/>
    <w:rPr>
      <w:color w:val="954F72" w:themeColor="followedHyperlink"/>
      <w:u w:val="single"/>
    </w:rPr>
  </w:style>
  <w:style w:type="character" w:customStyle="1" w:styleId="font311">
    <w:name w:val="font311"/>
    <w:basedOn w:val="Fuentedeprrafopredeter"/>
    <w:qFormat/>
    <w:rsid w:val="00E72786"/>
    <w:rPr>
      <w:rFonts w:ascii="Calibri" w:hAnsi="Calibri" w:cs="Calibri"/>
      <w:b/>
      <w:bCs/>
      <w:i w:val="0"/>
      <w:iCs w:val="0"/>
      <w:strike w:val="0"/>
      <w:dstrike w:val="0"/>
      <w:color w:val="000000"/>
      <w:sz w:val="18"/>
      <w:szCs w:val="18"/>
      <w:u w:val="none"/>
      <w:effect w:val="none"/>
    </w:rPr>
  </w:style>
  <w:style w:type="character" w:customStyle="1" w:styleId="font321">
    <w:name w:val="font321"/>
    <w:basedOn w:val="Fuentedeprrafopredeter"/>
    <w:qFormat/>
    <w:rsid w:val="00E72786"/>
    <w:rPr>
      <w:rFonts w:ascii="Calibri" w:hAnsi="Calibri" w:cs="Calibri"/>
      <w:b w:val="0"/>
      <w:bCs w:val="0"/>
      <w:i w:val="0"/>
      <w:iCs w:val="0"/>
      <w:strike w:val="0"/>
      <w:dstrike w:val="0"/>
      <w:color w:val="000000"/>
      <w:sz w:val="18"/>
      <w:szCs w:val="18"/>
      <w:u w:val="none"/>
      <w:effect w:val="none"/>
    </w:rPr>
  </w:style>
  <w:style w:type="character" w:customStyle="1" w:styleId="Carctersdenotaalpeu">
    <w:name w:val="Caràcters de nota al peu"/>
    <w:qFormat/>
    <w:rsid w:val="00170D52"/>
  </w:style>
  <w:style w:type="character" w:customStyle="1" w:styleId="ncoradenotafinal">
    <w:name w:val="Àncora de nota final"/>
    <w:rsid w:val="00170D52"/>
    <w:rPr>
      <w:vertAlign w:val="superscript"/>
    </w:rPr>
  </w:style>
  <w:style w:type="character" w:customStyle="1" w:styleId="Carctersdenotafinal">
    <w:name w:val="Caràcters de nota final"/>
    <w:qFormat/>
    <w:rsid w:val="00170D52"/>
  </w:style>
  <w:style w:type="paragraph" w:customStyle="1" w:styleId="Encapalament">
    <w:name w:val="Encapçalament"/>
    <w:basedOn w:val="Normal"/>
    <w:next w:val="Textoindependiente"/>
    <w:qFormat/>
    <w:rsid w:val="00170D52"/>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70D52"/>
    <w:pPr>
      <w:spacing w:after="140" w:line="276" w:lineRule="auto"/>
    </w:pPr>
  </w:style>
  <w:style w:type="paragraph" w:styleId="Lista">
    <w:name w:val="List"/>
    <w:basedOn w:val="Textoindependiente"/>
    <w:rsid w:val="00170D52"/>
    <w:rPr>
      <w:rFonts w:cs="Arial"/>
    </w:rPr>
  </w:style>
  <w:style w:type="paragraph" w:customStyle="1" w:styleId="Caption">
    <w:name w:val="Caption"/>
    <w:basedOn w:val="Normal"/>
    <w:qFormat/>
    <w:rsid w:val="00170D52"/>
    <w:pPr>
      <w:suppressLineNumbers/>
      <w:spacing w:before="120" w:after="120"/>
    </w:pPr>
    <w:rPr>
      <w:rFonts w:cs="Arial"/>
      <w:i/>
      <w:iCs/>
      <w:sz w:val="24"/>
      <w:szCs w:val="24"/>
    </w:rPr>
  </w:style>
  <w:style w:type="paragraph" w:customStyle="1" w:styleId="ndex">
    <w:name w:val="Índex"/>
    <w:basedOn w:val="Normal"/>
    <w:qFormat/>
    <w:rsid w:val="00170D52"/>
    <w:pPr>
      <w:suppressLineNumbers/>
    </w:pPr>
    <w:rPr>
      <w:rFonts w:cs="Arial"/>
    </w:rPr>
  </w:style>
  <w:style w:type="paragraph" w:styleId="Prrafodelista">
    <w:name w:val="List Paragraph"/>
    <w:basedOn w:val="Normal"/>
    <w:uiPriority w:val="34"/>
    <w:qFormat/>
    <w:rsid w:val="009F730D"/>
    <w:pPr>
      <w:ind w:left="720"/>
      <w:contextualSpacing/>
    </w:pPr>
  </w:style>
  <w:style w:type="paragraph" w:customStyle="1" w:styleId="Capaleraipeu">
    <w:name w:val="Capçalera i peu"/>
    <w:basedOn w:val="Normal"/>
    <w:qFormat/>
    <w:rsid w:val="00170D52"/>
  </w:style>
  <w:style w:type="paragraph" w:customStyle="1" w:styleId="Header">
    <w:name w:val="Header"/>
    <w:basedOn w:val="Normal"/>
    <w:link w:val="EncabezadoCar"/>
    <w:uiPriority w:val="99"/>
    <w:unhideWhenUsed/>
    <w:rsid w:val="00C42589"/>
    <w:pPr>
      <w:tabs>
        <w:tab w:val="center" w:pos="4252"/>
        <w:tab w:val="right" w:pos="8504"/>
      </w:tabs>
      <w:spacing w:after="0" w:line="240" w:lineRule="auto"/>
    </w:pPr>
  </w:style>
  <w:style w:type="paragraph" w:customStyle="1" w:styleId="Footer">
    <w:name w:val="Footer"/>
    <w:basedOn w:val="Normal"/>
    <w:link w:val="PiedepginaCar"/>
    <w:uiPriority w:val="99"/>
    <w:unhideWhenUsed/>
    <w:rsid w:val="00C42589"/>
    <w:pPr>
      <w:tabs>
        <w:tab w:val="center" w:pos="4252"/>
        <w:tab w:val="right" w:pos="8504"/>
      </w:tabs>
      <w:spacing w:after="0" w:line="240" w:lineRule="auto"/>
    </w:pPr>
  </w:style>
  <w:style w:type="paragraph" w:styleId="Textocomentario">
    <w:name w:val="annotation text"/>
    <w:basedOn w:val="Normal"/>
    <w:link w:val="TextocomentarioCar"/>
    <w:uiPriority w:val="99"/>
    <w:unhideWhenUsed/>
    <w:qFormat/>
    <w:rsid w:val="004634C9"/>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qFormat/>
    <w:rsid w:val="004634C9"/>
    <w:rPr>
      <w:b/>
      <w:bCs/>
    </w:rPr>
  </w:style>
  <w:style w:type="paragraph" w:styleId="Revisin">
    <w:name w:val="Revision"/>
    <w:uiPriority w:val="99"/>
    <w:semiHidden/>
    <w:qFormat/>
    <w:rsid w:val="000B5E00"/>
  </w:style>
  <w:style w:type="paragraph" w:styleId="Textodeglobo">
    <w:name w:val="Balloon Text"/>
    <w:basedOn w:val="Normal"/>
    <w:link w:val="TextodegloboCar"/>
    <w:uiPriority w:val="99"/>
    <w:semiHidden/>
    <w:unhideWhenUsed/>
    <w:qFormat/>
    <w:rsid w:val="009910F6"/>
    <w:pPr>
      <w:spacing w:after="0" w:line="240" w:lineRule="auto"/>
    </w:pPr>
    <w:rPr>
      <w:rFonts w:ascii="Segoe UI" w:hAnsi="Segoe UI" w:cs="Segoe UI"/>
      <w:sz w:val="18"/>
      <w:szCs w:val="18"/>
    </w:rPr>
  </w:style>
  <w:style w:type="paragraph" w:customStyle="1" w:styleId="FootnoteText">
    <w:name w:val="Footnote Text"/>
    <w:basedOn w:val="Normal"/>
    <w:link w:val="TextonotapieCar"/>
    <w:uiPriority w:val="99"/>
    <w:semiHidden/>
    <w:unhideWhenUsed/>
    <w:rsid w:val="000F0DBB"/>
    <w:pPr>
      <w:spacing w:after="0" w:line="240" w:lineRule="auto"/>
    </w:pPr>
    <w:rPr>
      <w:sz w:val="20"/>
      <w:szCs w:val="20"/>
    </w:rPr>
  </w:style>
  <w:style w:type="paragraph" w:customStyle="1" w:styleId="Default">
    <w:name w:val="Default"/>
    <w:qFormat/>
    <w:rsid w:val="00411DAD"/>
    <w:rPr>
      <w:rFonts w:ascii="Cambria" w:eastAsia="Calibri" w:hAnsi="Cambria" w:cs="Cambria"/>
      <w:color w:val="000000"/>
      <w:sz w:val="24"/>
      <w:szCs w:val="24"/>
    </w:rPr>
  </w:style>
  <w:style w:type="paragraph" w:customStyle="1" w:styleId="Contingutdelmarc">
    <w:name w:val="Contingut del marc"/>
    <w:basedOn w:val="Normal"/>
    <w:qFormat/>
    <w:rsid w:val="00170D52"/>
  </w:style>
  <w:style w:type="table" w:styleId="Tablaconcuadrcula">
    <w:name w:val="Table Grid"/>
    <w:basedOn w:val="Tablanormal"/>
    <w:uiPriority w:val="39"/>
    <w:rsid w:val="00605B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4B5CAB"/>
    <w:pPr>
      <w:tabs>
        <w:tab w:val="center" w:pos="4252"/>
        <w:tab w:val="right" w:pos="8504"/>
      </w:tabs>
      <w:spacing w:after="0" w:line="240" w:lineRule="auto"/>
    </w:pPr>
  </w:style>
  <w:style w:type="character" w:customStyle="1" w:styleId="EncabezadoCar1">
    <w:name w:val="Encabezado Car1"/>
    <w:basedOn w:val="Fuentedeprrafopredeter"/>
    <w:link w:val="Encabezado"/>
    <w:uiPriority w:val="99"/>
    <w:semiHidden/>
    <w:rsid w:val="004B5CAB"/>
  </w:style>
  <w:style w:type="paragraph" w:styleId="Piedepgina">
    <w:name w:val="footer"/>
    <w:basedOn w:val="Normal"/>
    <w:link w:val="PiedepginaCar1"/>
    <w:uiPriority w:val="99"/>
    <w:semiHidden/>
    <w:unhideWhenUsed/>
    <w:rsid w:val="004B5CAB"/>
    <w:pPr>
      <w:tabs>
        <w:tab w:val="center" w:pos="4252"/>
        <w:tab w:val="right" w:pos="8504"/>
      </w:tabs>
      <w:spacing w:after="0" w:line="240" w:lineRule="auto"/>
    </w:pPr>
  </w:style>
  <w:style w:type="character" w:customStyle="1" w:styleId="PiedepginaCar1">
    <w:name w:val="Pie de página Car1"/>
    <w:basedOn w:val="Fuentedeprrafopredeter"/>
    <w:link w:val="Piedepgina"/>
    <w:uiPriority w:val="99"/>
    <w:semiHidden/>
    <w:rsid w:val="004B5CA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6.jpeg"/><Relationship Id="rId34" Type="http://schemas.openxmlformats.org/officeDocument/2006/relationships/footer" Target="footer7.xml"/><Relationship Id="rId7" Type="http://schemas.openxmlformats.org/officeDocument/2006/relationships/settings" Target="settings.xml"/><Relationship Id="rId12" Type="http://schemas.openxmlformats.org/officeDocument/2006/relationships/hyperlink" Target="https://www.lamoncloa.gob.es/serviciosdeprensa/notasprensa/hacienda/Documents/2021/101121-CountersignedESFirstCopy.pdf" TargetMode="External"/><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bzn-ayudasresiduos@miteco.es" TargetMode="External"/><Relationship Id="rId24" Type="http://schemas.openxmlformats.org/officeDocument/2006/relationships/hyperlink" Target="mailto:bzn-ayudasresiduos@miteco.es" TargetMode="External"/><Relationship Id="rId32" Type="http://schemas.openxmlformats.org/officeDocument/2006/relationships/hyperlink" Target="https://www.prtr.miteco.gob.es/content/dam/prtr/es/obligaciones-medioambientales/guiadnshmitecov20_tcm30-528436.pdf"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oter" Target="footer4.xml"/><Relationship Id="rId28" Type="http://schemas.openxmlformats.org/officeDocument/2006/relationships/header" Target="header6.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hyperlink" Target="mailto:bzn-ayudasresiduos@miteco.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footer" Target="footer5.xml"/><Relationship Id="rId30" Type="http://schemas.openxmlformats.org/officeDocument/2006/relationships/hyperlink" Target="mailto:bzn-ayudasresiduos@miteco.es"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soportesgffee.zendesk.com/hc/es/articles/4550048111761-Manual-de-usuario-CoFFEE-MRR"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yudasCCAA xmlns="547938d2-6a2b-471c-bd56-a4719d9b6d8c" xsi:nil="true"/>
    <ConferenciaSectorial xmlns="547938d2-6a2b-471c-bd56-a4719d9b6d8c" xsi:nil="true"/>
    <lcf76f155ced4ddcb4097134ff3c332f xmlns="547938d2-6a2b-471c-bd56-a4719d9b6d8c">
      <Terms xmlns="http://schemas.microsoft.com/office/infopath/2007/PartnerControls"/>
    </lcf76f155ced4ddcb4097134ff3c332f>
    <L1_x002b_L2 xmlns="547938d2-6a2b-471c-bd56-a4719d9b6d8c" xsi:nil="true"/>
    <L1_Textil xmlns="547938d2-6a2b-471c-bd56-a4719d9b6d8c" xsi:nil="true"/>
    <Acci_x00f3_n xmlns="547938d2-6a2b-471c-bd56-a4719d9b6d8c" xsi:nil="true"/>
    <TaxCatchAll xmlns="15db23aa-9a97-4e12-8c64-cf8045df993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2688A90FA216984B80FA2AD6BD89D717" ma:contentTypeVersion="20" ma:contentTypeDescription="Crear nuevo documento." ma:contentTypeScope="" ma:versionID="7fe1848d6cfeb9a98d202646469c4d57">
  <xsd:schema xmlns:xsd="http://www.w3.org/2001/XMLSchema" xmlns:xs="http://www.w3.org/2001/XMLSchema" xmlns:p="http://schemas.microsoft.com/office/2006/metadata/properties" xmlns:ns2="547938d2-6a2b-471c-bd56-a4719d9b6d8c" xmlns:ns3="15db23aa-9a97-4e12-8c64-cf8045df993d" targetNamespace="http://schemas.microsoft.com/office/2006/metadata/properties" ma:root="true" ma:fieldsID="a24492247485838a8ce22aca86658afb" ns2:_="" ns3:_="">
    <xsd:import namespace="547938d2-6a2b-471c-bd56-a4719d9b6d8c"/>
    <xsd:import namespace="15db23aa-9a97-4e12-8c64-cf8045df993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1_Textil" minOccurs="0"/>
                <xsd:element ref="ns2:L1_x002b_L2" minOccurs="0"/>
                <xsd:element ref="ns2:Acci_x00f3_n" minOccurs="0"/>
                <xsd:element ref="ns2:ConferenciaSectorial" minOccurs="0"/>
                <xsd:element ref="ns2:AyudasCCAA"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7938d2-6a2b-471c-bd56-a4719d9b6d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1_Textil" ma:index="18" nillable="true" ma:displayName="L2_Ayudas generales" ma:description="Documentación relacionada con la línea Textil" ma:format="Dropdown" ma:internalName="L1_Textil">
      <xsd:simpleType>
        <xsd:restriction base="dms:Choice">
          <xsd:enumeration value="L2"/>
        </xsd:restriction>
      </xsd:simpleType>
    </xsd:element>
    <xsd:element name="L1_x002b_L2" ma:index="19" nillable="true" ma:displayName="L1_ayudas sectoriales" ma:description="Documentación relativa a las ayudas sectoriales" ma:format="Dropdown" ma:internalName="L1_x002b_L2">
      <xsd:complexType>
        <xsd:complexContent>
          <xsd:extension base="dms:MultiChoice">
            <xsd:sequence>
              <xsd:element name="Value" maxOccurs="unbounded" minOccurs="0" nillable="true">
                <xsd:simpleType>
                  <xsd:restriction base="dms:Choice">
                    <xsd:enumeration value="Baterías"/>
                    <xsd:enumeration value="Placas"/>
                    <xsd:enumeration value="Aerogeneradores"/>
                    <xsd:enumeration value="Textil"/>
                    <xsd:enumeration value="Plásticos"/>
                  </xsd:restriction>
                </xsd:simpleType>
              </xsd:element>
            </xsd:sequence>
          </xsd:extension>
        </xsd:complexContent>
      </xsd:complexType>
    </xsd:element>
    <xsd:element name="Acci_x00f3_n" ma:index="20" nillable="true" ma:displayName="Acción" ma:description="Tareas asociadas a las línea de ayudas L1 y L2 del PERTE EC" ma:format="Dropdown" ma:internalName="Acci_x00f3_n">
      <xsd:simpleType>
        <xsd:restriction base="dms:Choice">
          <xsd:enumeration value="Presentación"/>
          <xsd:enumeration value="Tramitación"/>
          <xsd:enumeration value="Plan de evaluación"/>
          <xsd:enumeration value="Controles"/>
          <xsd:enumeration value="Controles"/>
          <xsd:enumeration value="Plan de evaluación"/>
          <xsd:enumeration value="Presentación"/>
          <xsd:enumeration value="Tramitación"/>
          <xsd:enumeration value="Información pública"/>
          <xsd:enumeration value="Convocatoria"/>
        </xsd:restriction>
      </xsd:simpleType>
    </xsd:element>
    <xsd:element name="ConferenciaSectorial" ma:index="21" nillable="true" ma:displayName="Conferencia Sectorial" ma:format="Dropdown" ma:internalName="ConferenciaSectorial">
      <xsd:simpleType>
        <xsd:restriction base="dms:Text">
          <xsd:maxLength value="255"/>
        </xsd:restriction>
      </xsd:simpleType>
    </xsd:element>
    <xsd:element name="AyudasCCAA" ma:index="22" nillable="true" ma:displayName="Ayudas CCAA" ma:format="Dropdown" ma:internalName="AyudasCCAA">
      <xsd:simpleType>
        <xsd:restriction base="dms:Text">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lcf76f155ced4ddcb4097134ff3c332f" ma:index="25" nillable="true" ma:taxonomy="true" ma:internalName="lcf76f155ced4ddcb4097134ff3c332f" ma:taxonomyFieldName="MediaServiceImageTags" ma:displayName="Etiquetas de imagen" ma:readOnly="false" ma:fieldId="{5cf76f15-5ced-4ddc-b409-7134ff3c332f}" ma:taxonomyMulti="true" ma:sspId="da205269-1969-41d6-8661-31edbc50e23d" ma:termSetId="09814cd3-568e-fe90-9814-8d621ff8fb84" ma:anchorId="fba54fb3-c3e1-fe81-a776-ca4b69148c4d" ma:open="true" ma:isKeyword="false">
      <xsd:complexType>
        <xsd:sequence>
          <xsd:element ref="pc:Terms" minOccurs="0" maxOccurs="1"/>
        </xsd:sequence>
      </xsd:complex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db23aa-9a97-4e12-8c64-cf8045df993d"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element name="TaxCatchAll" ma:index="26" nillable="true" ma:displayName="Taxonomy Catch All Column" ma:hidden="true" ma:list="{18da6123-8d20-476c-85cb-0061827636d4}" ma:internalName="TaxCatchAll" ma:showField="CatchAllData" ma:web="15db23aa-9a97-4e12-8c64-cf8045df993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3FD53E-B5E2-438E-80BF-CB6F1790654F}">
  <ds:schemaRefs>
    <ds:schemaRef ds:uri="http://schemas.microsoft.com/office/2006/metadata/properties"/>
    <ds:schemaRef ds:uri="http://schemas.microsoft.com/office/infopath/2007/PartnerControls"/>
    <ds:schemaRef ds:uri="547938d2-6a2b-471c-bd56-a4719d9b6d8c"/>
    <ds:schemaRef ds:uri="15db23aa-9a97-4e12-8c64-cf8045df993d"/>
  </ds:schemaRefs>
</ds:datastoreItem>
</file>

<file path=customXml/itemProps2.xml><?xml version="1.0" encoding="utf-8"?>
<ds:datastoreItem xmlns:ds="http://schemas.openxmlformats.org/officeDocument/2006/customXml" ds:itemID="{213A59BF-2D19-4602-A04F-5B4663A23B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7938d2-6a2b-471c-bd56-a4719d9b6d8c"/>
    <ds:schemaRef ds:uri="15db23aa-9a97-4e12-8c64-cf8045df99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5C4F68-071A-44AE-B1E9-9653BF2715A1}">
  <ds:schemaRefs>
    <ds:schemaRef ds:uri="http://schemas.microsoft.com/sharepoint/v3/contenttype/forms"/>
  </ds:schemaRefs>
</ds:datastoreItem>
</file>

<file path=customXml/itemProps4.xml><?xml version="1.0" encoding="utf-8"?>
<ds:datastoreItem xmlns:ds="http://schemas.openxmlformats.org/officeDocument/2006/customXml" ds:itemID="{67CF8B15-40D5-4D08-ADC5-FDD148043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420</TotalTime>
  <Pages>28</Pages>
  <Words>5879</Words>
  <Characters>32335</Characters>
  <Application>Microsoft Office Word</Application>
  <DocSecurity>0</DocSecurity>
  <Lines>269</Lines>
  <Paragraphs>76</Paragraphs>
  <ScaleCrop>false</ScaleCrop>
  <Company>Ineco</Company>
  <LinksUpToDate>false</LinksUpToDate>
  <CharactersWithSpaces>38138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Díaz Yáñez, Ana María</dc:creator>
  <dc:description/>
  <cp:lastModifiedBy>u107772</cp:lastModifiedBy>
  <cp:revision>7</cp:revision>
  <cp:lastPrinted>2025-06-19T07:01:00Z</cp:lastPrinted>
  <dcterms:created xsi:type="dcterms:W3CDTF">2025-04-21T07:26:00Z</dcterms:created>
  <dcterms:modified xsi:type="dcterms:W3CDTF">2025-06-19T07:01:00Z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0x0101002688A90FA216984B80FA2AD6BD89D717</vt:lpwstr>
  </property>
  <property fmtid="{D5CDD505-2E9C-101B-9397-08002B2CF9AE}" pid="3" name="MediaServiceImageTags">
    <vt:lpwstr/>
  </property>
</Properties>
</file>